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8457F" w14:textId="77777777" w:rsidR="008A5668" w:rsidRDefault="008A5668" w:rsidP="008A5668">
      <w:pPr>
        <w:ind w:left="571"/>
        <w:rPr>
          <w:sz w:val="20"/>
        </w:rPr>
      </w:pPr>
      <w:r>
        <w:rPr>
          <w:noProof/>
          <w:position w:val="7"/>
          <w:sz w:val="20"/>
          <w:lang w:val="pt-BR" w:eastAsia="pt-BR"/>
        </w:rPr>
        <w:drawing>
          <wp:inline distT="0" distB="0" distL="0" distR="0" wp14:anchorId="5FAFA0EC" wp14:editId="073A2CC3">
            <wp:extent cx="2561254" cy="11811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2565329" cy="1182979"/>
                    </a:xfrm>
                    <a:prstGeom prst="rect">
                      <a:avLst/>
                    </a:prstGeom>
                  </pic:spPr>
                </pic:pic>
              </a:graphicData>
            </a:graphic>
          </wp:inline>
        </w:drawing>
      </w:r>
      <w:r>
        <w:rPr>
          <w:spacing w:val="51"/>
          <w:position w:val="7"/>
          <w:sz w:val="20"/>
        </w:rPr>
        <w:t xml:space="preserve"> </w:t>
      </w:r>
      <w:r>
        <w:rPr>
          <w:noProof/>
          <w:spacing w:val="51"/>
          <w:sz w:val="20"/>
          <w:lang w:val="pt-BR" w:eastAsia="pt-BR"/>
        </w:rPr>
        <w:drawing>
          <wp:inline distT="0" distB="0" distL="0" distR="0" wp14:anchorId="524D809A" wp14:editId="024B76C8">
            <wp:extent cx="2563355" cy="40157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2563355" cy="401574"/>
                    </a:xfrm>
                    <a:prstGeom prst="rect">
                      <a:avLst/>
                    </a:prstGeom>
                  </pic:spPr>
                </pic:pic>
              </a:graphicData>
            </a:graphic>
          </wp:inline>
        </w:drawing>
      </w:r>
    </w:p>
    <w:p w14:paraId="02BF1E23" w14:textId="77777777" w:rsidR="008A5668" w:rsidRDefault="008A5668" w:rsidP="008A5668">
      <w:pPr>
        <w:pStyle w:val="Corpodetexto"/>
        <w:rPr>
          <w:sz w:val="20"/>
        </w:rPr>
      </w:pPr>
    </w:p>
    <w:p w14:paraId="78F3E812" w14:textId="77777777" w:rsidR="008A5668" w:rsidRDefault="008A5668" w:rsidP="008A5668">
      <w:pPr>
        <w:pStyle w:val="Corpodetexto"/>
        <w:spacing w:before="10"/>
        <w:rPr>
          <w:b/>
        </w:rPr>
      </w:pPr>
    </w:p>
    <w:p w14:paraId="401B060F" w14:textId="77777777" w:rsidR="008A5668" w:rsidRPr="00FD0599" w:rsidRDefault="008A5668" w:rsidP="008A5668">
      <w:pPr>
        <w:jc w:val="center"/>
        <w:rPr>
          <w:b/>
          <w:bCs/>
          <w:sz w:val="28"/>
          <w:szCs w:val="28"/>
        </w:rPr>
      </w:pPr>
      <w:r w:rsidRPr="00FD0599">
        <w:rPr>
          <w:b/>
          <w:sz w:val="28"/>
          <w:szCs w:val="28"/>
        </w:rPr>
        <w:t xml:space="preserve">CARACTERIZAÇÃO ENERGÉTICA DO CARVÃO DE </w:t>
      </w:r>
      <w:r w:rsidRPr="00FD0599">
        <w:rPr>
          <w:b/>
          <w:i/>
          <w:iCs/>
          <w:sz w:val="28"/>
          <w:szCs w:val="28"/>
        </w:rPr>
        <w:t>Azadirachta indica</w:t>
      </w:r>
      <w:r>
        <w:rPr>
          <w:b/>
          <w:i/>
          <w:iCs/>
          <w:sz w:val="28"/>
          <w:szCs w:val="28"/>
        </w:rPr>
        <w:t xml:space="preserve"> </w:t>
      </w:r>
      <w:r>
        <w:rPr>
          <w:b/>
          <w:iCs/>
          <w:sz w:val="28"/>
          <w:szCs w:val="28"/>
        </w:rPr>
        <w:t>Juss</w:t>
      </w:r>
      <w:r>
        <w:rPr>
          <w:b/>
          <w:i/>
          <w:iCs/>
          <w:sz w:val="28"/>
          <w:szCs w:val="28"/>
        </w:rPr>
        <w:t xml:space="preserve"> </w:t>
      </w:r>
      <w:r w:rsidRPr="00FD0599">
        <w:rPr>
          <w:b/>
          <w:sz w:val="28"/>
          <w:szCs w:val="28"/>
        </w:rPr>
        <w:t>(NIM), SUL DO TOCANTINS</w:t>
      </w:r>
    </w:p>
    <w:p w14:paraId="67C4403E" w14:textId="77777777" w:rsidR="008A5668" w:rsidRDefault="008A5668" w:rsidP="008A5668">
      <w:pPr>
        <w:spacing w:before="120" w:after="120" w:line="259" w:lineRule="auto"/>
        <w:jc w:val="center"/>
        <w:rPr>
          <w:color w:val="000000"/>
          <w:szCs w:val="20"/>
          <w:vertAlign w:val="superscript"/>
        </w:rPr>
      </w:pPr>
      <w:r>
        <w:rPr>
          <w:color w:val="000000"/>
          <w:szCs w:val="20"/>
        </w:rPr>
        <w:t>Rayane Nepomuceno Santana</w:t>
      </w:r>
      <w:r>
        <w:rPr>
          <w:rStyle w:val="Refdenotaderodap"/>
          <w:color w:val="000000"/>
          <w:szCs w:val="20"/>
        </w:rPr>
        <w:footnoteReference w:id="1"/>
      </w:r>
      <w:r>
        <w:rPr>
          <w:color w:val="000000"/>
          <w:szCs w:val="20"/>
        </w:rPr>
        <w:t>, Renata Carvalho da Silva</w:t>
      </w:r>
      <w:r w:rsidRPr="00A759B2">
        <w:rPr>
          <w:color w:val="000000"/>
          <w:szCs w:val="20"/>
          <w:vertAlign w:val="superscript"/>
        </w:rPr>
        <w:t>2</w:t>
      </w:r>
      <w:r>
        <w:rPr>
          <w:color w:val="000000"/>
          <w:szCs w:val="20"/>
        </w:rPr>
        <w:t>, Lívia Cassia Viana</w:t>
      </w:r>
      <w:r>
        <w:rPr>
          <w:color w:val="000000"/>
          <w:szCs w:val="20"/>
          <w:vertAlign w:val="superscript"/>
        </w:rPr>
        <w:t>3</w:t>
      </w:r>
      <w:r>
        <w:rPr>
          <w:color w:val="000000"/>
          <w:szCs w:val="20"/>
        </w:rPr>
        <w:t>, Raquel Marchesan</w:t>
      </w:r>
      <w:r>
        <w:rPr>
          <w:color w:val="000000"/>
          <w:szCs w:val="20"/>
          <w:vertAlign w:val="superscript"/>
        </w:rPr>
        <w:t>3</w:t>
      </w:r>
    </w:p>
    <w:p w14:paraId="6EE17FB5" w14:textId="77777777" w:rsidR="008A5668" w:rsidRDefault="008A5668" w:rsidP="008A5668">
      <w:pPr>
        <w:pStyle w:val="Corpodetexto"/>
        <w:spacing w:before="8"/>
        <w:rPr>
          <w:b/>
          <w:sz w:val="21"/>
        </w:rPr>
      </w:pPr>
    </w:p>
    <w:p w14:paraId="5BED4640" w14:textId="77777777" w:rsidR="008A5668" w:rsidRDefault="008A5668" w:rsidP="008A5668">
      <w:pPr>
        <w:ind w:right="2498"/>
        <w:jc w:val="both"/>
        <w:rPr>
          <w:b/>
          <w:sz w:val="24"/>
        </w:rPr>
      </w:pPr>
      <w:r>
        <w:rPr>
          <w:b/>
          <w:sz w:val="24"/>
        </w:rPr>
        <w:t xml:space="preserve">    RESUMO</w:t>
      </w:r>
    </w:p>
    <w:p w14:paraId="38ACFD10" w14:textId="19B09828" w:rsidR="008A5668" w:rsidRDefault="008A5668" w:rsidP="008A5668">
      <w:pPr>
        <w:pStyle w:val="Corpodetexto"/>
        <w:spacing w:before="100" w:line="247" w:lineRule="auto"/>
        <w:ind w:left="174" w:right="100"/>
        <w:jc w:val="both"/>
      </w:pPr>
      <w:r>
        <w:t xml:space="preserve">A espécie </w:t>
      </w:r>
      <w:r w:rsidRPr="001879D8">
        <w:rPr>
          <w:rFonts w:eastAsia="Calibri"/>
          <w:bCs/>
          <w:i/>
          <w:iCs/>
        </w:rPr>
        <w:t xml:space="preserve">Azadirachta indica </w:t>
      </w:r>
      <w:r w:rsidRPr="001879D8">
        <w:rPr>
          <w:rFonts w:eastAsia="Calibri"/>
          <w:bCs/>
          <w:iCs/>
        </w:rPr>
        <w:t>Juss</w:t>
      </w:r>
      <w:r>
        <w:rPr>
          <w:rFonts w:eastAsia="Calibri"/>
          <w:bCs/>
          <w:iCs/>
        </w:rPr>
        <w:t xml:space="preserve"> conhecida popularmente como</w:t>
      </w:r>
      <w:r w:rsidRPr="00EB196C">
        <w:t xml:space="preserve"> nim apresenta um grande potencial pra </w:t>
      </w:r>
      <w:r>
        <w:t>fins energéticos,</w:t>
      </w:r>
      <w:r w:rsidRPr="00EB196C">
        <w:t xml:space="preserve"> </w:t>
      </w:r>
      <w:r>
        <w:t xml:space="preserve">podendo ser utilizado como carvão vegetal desde que realizado estudo comprovando sua eficiência para tal finalidade. Diante </w:t>
      </w:r>
      <w:r w:rsidRPr="008C6BB4">
        <w:rPr>
          <w:bCs/>
        </w:rPr>
        <w:t>disso</w:t>
      </w:r>
      <w:r>
        <w:t>, o</w:t>
      </w:r>
      <w:r w:rsidRPr="00776CB8">
        <w:t xml:space="preserve"> objetivo desta pesquisa foi </w:t>
      </w:r>
      <w:r>
        <w:t>produzir</w:t>
      </w:r>
      <w:r w:rsidRPr="00776CB8">
        <w:t xml:space="preserve"> </w:t>
      </w:r>
      <w:r>
        <w:t>e caracterizar o</w:t>
      </w:r>
      <w:r w:rsidRPr="00776CB8">
        <w:t xml:space="preserve"> carv</w:t>
      </w:r>
      <w:r>
        <w:t xml:space="preserve">ão de </w:t>
      </w:r>
      <w:r w:rsidRPr="00776CB8">
        <w:rPr>
          <w:i/>
          <w:iCs/>
        </w:rPr>
        <w:t>Azadirachta indica</w:t>
      </w:r>
      <w:r>
        <w:t xml:space="preserve"> para fins </w:t>
      </w:r>
      <w:r w:rsidRPr="00776CB8">
        <w:t>energétic</w:t>
      </w:r>
      <w:r>
        <w:t>os</w:t>
      </w:r>
      <w:r w:rsidRPr="00776CB8">
        <w:t>. O experimento foi instalado no laboratório de Tecnologia e Utilização de Produtos Florestais I da Universidade Federal do Tocantins, Campus Gurupi-TO.</w:t>
      </w:r>
      <w:r>
        <w:t xml:space="preserve"> </w:t>
      </w:r>
      <w:r w:rsidRPr="00776CB8">
        <w:t xml:space="preserve">Foram utilizados </w:t>
      </w:r>
      <w:r w:rsidR="00617344">
        <w:t>dez</w:t>
      </w:r>
      <w:r w:rsidRPr="00776CB8">
        <w:t xml:space="preserve"> corpos de provas</w:t>
      </w:r>
      <w:r>
        <w:t xml:space="preserve"> com dimensões aproximadas de 2 x 2 x </w:t>
      </w:r>
      <w:r w:rsidR="00617344">
        <w:t>5</w:t>
      </w:r>
      <w:r>
        <w:t xml:space="preserve"> mm (</w:t>
      </w:r>
      <w:r w:rsidRPr="00EB196C">
        <w:t>largura x espessura x comprimento</w:t>
      </w:r>
      <w:r>
        <w:t xml:space="preserve">). </w:t>
      </w:r>
      <w:r w:rsidRPr="00D30708">
        <w:t xml:space="preserve">O carvão vegetal foi produzido por meio do processo de pirólise da madeira em um forno tipo mufla adaptado para captação do licor pirolenhoso, em que </w:t>
      </w:r>
      <w:r>
        <w:t>foi utilizada a marcha com temperatura final de 550</w:t>
      </w:r>
      <w:r w:rsidRPr="00D30708">
        <w:t>°C</w:t>
      </w:r>
      <w:r>
        <w:t xml:space="preserve"> com taxa de aquecimento de 1,4ºC/min</w:t>
      </w:r>
      <w:r w:rsidRPr="006E562D">
        <w:t>.</w:t>
      </w:r>
      <w:r>
        <w:t xml:space="preserve"> </w:t>
      </w:r>
      <w:r w:rsidRPr="00D30708">
        <w:rPr>
          <w:lang w:eastAsia="pt-BR"/>
        </w:rPr>
        <w:t xml:space="preserve">Por meio do processo de pirólise foram obtidos os valores de rendimento </w:t>
      </w:r>
      <w:r>
        <w:rPr>
          <w:lang w:eastAsia="pt-BR"/>
        </w:rPr>
        <w:t xml:space="preserve">total em </w:t>
      </w:r>
      <w:r w:rsidRPr="00D30708">
        <w:rPr>
          <w:lang w:eastAsia="pt-BR"/>
        </w:rPr>
        <w:t xml:space="preserve">carvão, rendimento em </w:t>
      </w:r>
      <w:r>
        <w:rPr>
          <w:lang w:eastAsia="pt-BR"/>
        </w:rPr>
        <w:t>licor pirolenhoso e em gases não condensáveis</w:t>
      </w:r>
      <w:r w:rsidRPr="00D30708">
        <w:rPr>
          <w:lang w:eastAsia="pt-BR"/>
        </w:rPr>
        <w:t xml:space="preserve">. </w:t>
      </w:r>
      <w:r>
        <w:rPr>
          <w:lang w:eastAsia="pt-BR"/>
        </w:rPr>
        <w:t>Em seguida d</w:t>
      </w:r>
      <w:r w:rsidRPr="00D30708">
        <w:rPr>
          <w:lang w:eastAsia="pt-BR"/>
        </w:rPr>
        <w:t>eterminou-se a densidade aparente, a análise química imediata do carvão vegetal, e por fim calculou-se o seu poder calorífico</w:t>
      </w:r>
      <w:r>
        <w:t xml:space="preserve">. </w:t>
      </w:r>
      <w:r w:rsidR="00617344">
        <w:rPr>
          <w:lang w:eastAsia="pt-BR"/>
        </w:rPr>
        <w:t>Obteve-se valor médio de</w:t>
      </w:r>
      <w:r w:rsidRPr="00EB196C">
        <w:t xml:space="preserve"> densidade aparente da madeira de 0,66</w:t>
      </w:r>
      <w:r>
        <w:t xml:space="preserve"> </w:t>
      </w:r>
      <w:r w:rsidRPr="00EB196C">
        <w:t>g/cm³.</w:t>
      </w:r>
      <w:r w:rsidRPr="00983E56">
        <w:rPr>
          <w:lang w:eastAsia="pt-BR"/>
        </w:rPr>
        <w:t xml:space="preserve"> </w:t>
      </w:r>
      <w:r>
        <w:rPr>
          <w:lang w:eastAsia="pt-BR"/>
        </w:rPr>
        <w:t xml:space="preserve">Com relação a análise química imediata do carvão, os teores de materiais voláteis e carbono fixo encontraram-se abaixo do recomendado (47,96%), (49,51%) e o teor de cinzas acima (2,53%). </w:t>
      </w:r>
      <w:r>
        <w:t>O</w:t>
      </w:r>
      <w:r w:rsidRPr="00776CB8">
        <w:t xml:space="preserve"> poder calorífico</w:t>
      </w:r>
      <w:r>
        <w:t xml:space="preserve"> superior apresentou-se </w:t>
      </w:r>
      <w:r w:rsidR="00CD6657">
        <w:t>a</w:t>
      </w:r>
      <w:r>
        <w:t>baixo</w:t>
      </w:r>
      <w:r w:rsidR="00617344">
        <w:t xml:space="preserve"> </w:t>
      </w:r>
      <w:r w:rsidR="00CD6657">
        <w:t xml:space="preserve">do recpmendado </w:t>
      </w:r>
      <w:r w:rsidR="00617344">
        <w:t>para carvão vegetal</w:t>
      </w:r>
      <w:r>
        <w:t xml:space="preserve"> (6581,70</w:t>
      </w:r>
      <w:r w:rsidRPr="00B57896">
        <w:t xml:space="preserve"> </w:t>
      </w:r>
      <w:r w:rsidRPr="00776CB8">
        <w:t>kcal</w:t>
      </w:r>
      <w:r>
        <w:t>.</w:t>
      </w:r>
      <w:r w:rsidRPr="00776CB8">
        <w:t>kg</w:t>
      </w:r>
      <w:r w:rsidRPr="00B57896">
        <w:rPr>
          <w:vertAlign w:val="superscript"/>
        </w:rPr>
        <w:t>-</w:t>
      </w:r>
      <w:r w:rsidRPr="00776CB8">
        <w:t>¹</w:t>
      </w:r>
      <w:r>
        <w:t xml:space="preserve">), devido aos altos teores de matérias voláteis e cinzas e baixo teor de carbono fixo. </w:t>
      </w:r>
      <w:r w:rsidR="00CD6657">
        <w:t>Porém, pode-se dizer que a madeira e o carvão de nim possuem potencial energético, mas devem ser testados em diferentes temperaturas para se chegar aos valores recomendados.</w:t>
      </w:r>
    </w:p>
    <w:p w14:paraId="5F75134C" w14:textId="77777777" w:rsidR="008A5668" w:rsidRDefault="008A5668" w:rsidP="008A5668">
      <w:pPr>
        <w:pStyle w:val="Corpodetexto"/>
        <w:jc w:val="both"/>
        <w:rPr>
          <w:sz w:val="25"/>
        </w:rPr>
      </w:pPr>
    </w:p>
    <w:p w14:paraId="29722533" w14:textId="77777777" w:rsidR="008A5668" w:rsidRPr="00F16085" w:rsidRDefault="008A5668" w:rsidP="008A5668">
      <w:pPr>
        <w:jc w:val="both"/>
        <w:rPr>
          <w:sz w:val="24"/>
          <w:szCs w:val="24"/>
        </w:rPr>
      </w:pPr>
      <w:r>
        <w:t xml:space="preserve"> PALAVRAS-CHAVE: </w:t>
      </w:r>
      <w:r w:rsidRPr="00F16085">
        <w:rPr>
          <w:sz w:val="24"/>
          <w:szCs w:val="24"/>
        </w:rPr>
        <w:t xml:space="preserve">Análise química imediata. Pirólise da madeira. Poder calorífico superior. </w:t>
      </w:r>
    </w:p>
    <w:p w14:paraId="1B09E029" w14:textId="77777777" w:rsidR="008A5668" w:rsidRDefault="008A5668" w:rsidP="008A5668">
      <w:pPr>
        <w:pStyle w:val="Corpodetexto"/>
        <w:spacing w:line="20" w:lineRule="exact"/>
        <w:ind w:left="3799"/>
        <w:jc w:val="both"/>
        <w:rPr>
          <w:sz w:val="2"/>
        </w:rPr>
      </w:pPr>
      <w:r>
        <w:rPr>
          <w:noProof/>
          <w:sz w:val="2"/>
          <w:lang w:val="pt-BR" w:eastAsia="pt-BR"/>
        </w:rPr>
        <mc:AlternateContent>
          <mc:Choice Requires="wpg">
            <w:drawing>
              <wp:inline distT="0" distB="0" distL="0" distR="0" wp14:anchorId="24187A2D" wp14:editId="5A13C792">
                <wp:extent cx="29210" cy="10160"/>
                <wp:effectExtent l="0" t="0" r="3810" b="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10160"/>
                          <a:chOff x="0" y="0"/>
                          <a:chExt cx="46" cy="16"/>
                        </a:xfrm>
                      </wpg:grpSpPr>
                      <wps:wsp>
                        <wps:cNvPr id="10" name="Rectangle 3"/>
                        <wps:cNvSpPr>
                          <a:spLocks noChangeArrowheads="1"/>
                        </wps:cNvSpPr>
                        <wps:spPr bwMode="auto">
                          <a:xfrm>
                            <a:off x="0" y="0"/>
                            <a:ext cx="4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1ECCAF" id="Group 2" o:spid="_x0000_s1026" style="width:2.3pt;height:.8pt;mso-position-horizontal-relative:char;mso-position-vertical-relative:line" coordsize="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">
                <v:rect id="Rectangle 3" o:spid="_x0000_s1027" style="position:absolute;width:4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w10:anchorlock/>
              </v:group>
            </w:pict>
          </mc:Fallback>
        </mc:AlternateContent>
      </w:r>
    </w:p>
    <w:p w14:paraId="64E93512" w14:textId="77777777" w:rsidR="008A5668" w:rsidRDefault="008A5668" w:rsidP="008A5668">
      <w:pPr>
        <w:spacing w:line="20" w:lineRule="exact"/>
        <w:jc w:val="both"/>
        <w:rPr>
          <w:sz w:val="2"/>
        </w:rPr>
        <w:sectPr w:rsidR="008A5668" w:rsidSect="008C6BB4">
          <w:footerReference w:type="default" r:id="rId8"/>
          <w:pgSz w:w="11920" w:h="16860"/>
          <w:pgMar w:top="1418" w:right="1418" w:bottom="1418" w:left="1418" w:header="720" w:footer="442" w:gutter="0"/>
          <w:pgNumType w:start="1"/>
          <w:cols w:space="720"/>
          <w:docGrid w:linePitch="299"/>
        </w:sectPr>
      </w:pPr>
    </w:p>
    <w:p w14:paraId="5BF4C488" w14:textId="77777777" w:rsidR="008A5668" w:rsidRDefault="008A5668" w:rsidP="008A5668">
      <w:pPr>
        <w:sectPr w:rsidR="008A5668">
          <w:headerReference w:type="default" r:id="rId9"/>
          <w:footerReference w:type="default" r:id="rId10"/>
          <w:pgSz w:w="11920" w:h="16860"/>
          <w:pgMar w:top="2960" w:right="1040" w:bottom="560" w:left="960" w:header="796" w:footer="365" w:gutter="0"/>
          <w:cols w:space="720"/>
        </w:sectPr>
      </w:pPr>
    </w:p>
    <w:p w14:paraId="58248905" w14:textId="77777777" w:rsidR="008A5668" w:rsidRPr="00F54862" w:rsidRDefault="008A5668" w:rsidP="00F54862">
      <w:pPr>
        <w:pStyle w:val="Ttulo1"/>
        <w:spacing w:before="90"/>
        <w:ind w:left="0"/>
      </w:pPr>
      <w:r w:rsidRPr="00F54862">
        <w:t>Introdução</w:t>
      </w:r>
    </w:p>
    <w:p w14:paraId="5A30B2BA" w14:textId="2C768F0B" w:rsidR="008A5668" w:rsidRPr="00AE3557" w:rsidRDefault="008A5668" w:rsidP="008A5668">
      <w:pPr>
        <w:pStyle w:val="Ttulo1"/>
        <w:ind w:left="0" w:firstLine="708"/>
        <w:jc w:val="both"/>
        <w:rPr>
          <w:b w:val="0"/>
          <w:bCs w:val="0"/>
          <w:color w:val="FF0000"/>
        </w:rPr>
      </w:pPr>
      <w:r w:rsidRPr="006238AA">
        <w:rPr>
          <w:b w:val="0"/>
          <w:bCs w:val="0"/>
        </w:rPr>
        <w:t>A madeira é o combustível mais antigo empregado pelo homem para gerar energia e, entre suas vantagens, está o baixo custo, o qual permite que haja um consumo maior utilizando menos capital em relação às demais fontes, além de resultar em menores impactos ambientais, quando comparados aos combustíveis não-renováveis (NASCIMENTO</w:t>
      </w:r>
      <w:r>
        <w:t xml:space="preserve">; </w:t>
      </w:r>
      <w:r w:rsidRPr="006238AA">
        <w:rPr>
          <w:b w:val="0"/>
          <w:bCs w:val="0"/>
        </w:rPr>
        <w:t>BIAGGIONI, 2010</w:t>
      </w:r>
      <w:r>
        <w:t>)</w:t>
      </w:r>
      <w:r>
        <w:rPr>
          <w:b w:val="0"/>
        </w:rPr>
        <w:t xml:space="preserve">. </w:t>
      </w:r>
    </w:p>
    <w:p w14:paraId="19456596" w14:textId="77777777" w:rsidR="008A5668" w:rsidRPr="00C0329E" w:rsidRDefault="008A5668" w:rsidP="008A5668">
      <w:pPr>
        <w:pStyle w:val="Corpodetexto"/>
        <w:ind w:firstLine="708"/>
        <w:jc w:val="both"/>
      </w:pPr>
      <w:r w:rsidRPr="00C0329E">
        <w:t>Segundo Marchesan et al. (2019), o carvão é uma fração dos produtos que podem ser obtidos do processo de carbonização onde podem ser utilizadas várias taxas de temperatura. A carbonização é um processo onde a madeira é aquecida numa atmosfera redutora controlada que a transformará em carvão, gases condensáveis, não condensáveis e cinzas (ALMEIDA e REZENDE, 1982). A qualidade do carvão vegetal depende basicamente de características físico-químicas da matéria-prima e do processo de carbonização (BARCELLOS, 2007).</w:t>
      </w:r>
    </w:p>
    <w:p w14:paraId="45624A88" w14:textId="1E3D7F5A" w:rsidR="008A5668" w:rsidRPr="008C6BB4" w:rsidRDefault="008A5668" w:rsidP="008C6BB4">
      <w:pPr>
        <w:ind w:firstLine="708"/>
        <w:jc w:val="both"/>
        <w:rPr>
          <w:sz w:val="24"/>
          <w:szCs w:val="24"/>
        </w:rPr>
      </w:pPr>
      <w:r w:rsidRPr="006238AA">
        <w:rPr>
          <w:sz w:val="24"/>
          <w:szCs w:val="24"/>
        </w:rPr>
        <w:t>As composições química e imediata da madeira também são importantes parâmetros que devem ser considerados quando se objetiva o uso da madeira na produção do carvão vegetal. O carvão vegetal consegue reter, em média 57% do carbono inicial presente na madeira. O carbono restante está contido nos gases enriquecidos e no líquido pirolenhoso condensado. A lignina, rica em carbono, é, portanto o fator químico mais importante na produção de insumos energéticos sólidos (ANDRADE, 1989). Quanto ao teor de umidade, é uma propriedade que varia na madeira e na casca de maneira bastante ampla. A energia oriunda na queima da madeira é gasta no aquecimento e vaporização da água, portanto quanto maior o teor de umidade da madeira menor será seu poder calorífico (FARINHAQUE, 1981).</w:t>
      </w:r>
    </w:p>
    <w:p w14:paraId="66D21C1F" w14:textId="78847A88" w:rsidR="008A5668" w:rsidRDefault="008A5668" w:rsidP="008A5668">
      <w:pPr>
        <w:pStyle w:val="Corpodetexto"/>
        <w:ind w:firstLine="708"/>
        <w:jc w:val="both"/>
      </w:pPr>
      <w:r>
        <w:t>B</w:t>
      </w:r>
      <w:r w:rsidR="000C0725">
        <w:t>run</w:t>
      </w:r>
      <w:r>
        <w:t xml:space="preserve"> et al. (2018) mencionam que não existem espécies que não possam ser utilizadas para geração de energia. Entretanto, existe alguns parâmetros indispensáveis que comprovam a eficiência da madeira para produção enérgica que deve ser levada em consideração. É imprescindível o conhecimento sobre as propriedades físicas e químicas que se relacionam com o desempenho energético da biomassa de uma determina</w:t>
      </w:r>
      <w:r w:rsidR="008C6BB4">
        <w:t xml:space="preserve">da </w:t>
      </w:r>
      <w:r w:rsidR="008C6BB4">
        <w:t>espécie (SOARES et al., 2014</w:t>
      </w:r>
      <w:r>
        <w:t xml:space="preserve">). A análise da quantidade de voláteis, carbono fixo, teor de cinzas e poder calorífico são parâmetros de grande importância para essa </w:t>
      </w:r>
      <w:r w:rsidRPr="006238AA">
        <w:t>finalidade.</w:t>
      </w:r>
    </w:p>
    <w:p w14:paraId="258DAD80" w14:textId="77777777" w:rsidR="008A5668" w:rsidRDefault="008A5668" w:rsidP="008A5668">
      <w:pPr>
        <w:pStyle w:val="Corpodetexto"/>
        <w:ind w:firstLine="708"/>
        <w:jc w:val="both"/>
      </w:pPr>
      <w:r>
        <w:t>O nim (</w:t>
      </w:r>
      <w:r w:rsidRPr="000F0503">
        <w:rPr>
          <w:i/>
          <w:iCs/>
        </w:rPr>
        <w:t>Azadirachta indica</w:t>
      </w:r>
      <w:r>
        <w:t xml:space="preserve"> A. Juss) é uma planta pertencente à família Meliacea. Apresenta um grande potencial pra pesquisa devido à sua ampla utilização e por ser uma espécie, de acordo com Araújo et al. (2000), que apresenta fuste reto, densidade da madeira variando entre 0,56 a 0,85 g/cm</w:t>
      </w:r>
      <w:r w:rsidRPr="000F0503">
        <w:rPr>
          <w:vertAlign w:val="superscript"/>
        </w:rPr>
        <w:t xml:space="preserve">3 </w:t>
      </w:r>
      <w:r>
        <w:t xml:space="preserve">com a média em torno de 0,70 g/cm3 e por ser muito abundante no Brasil, podendo também ser utilizado como carvão vegetal desde que realizado estudo comprovando sua eficiência para tal finalidade. </w:t>
      </w:r>
    </w:p>
    <w:p w14:paraId="4745D1FB" w14:textId="77777777" w:rsidR="008A5668" w:rsidRPr="00BB386B" w:rsidRDefault="008A5668" w:rsidP="008A5668">
      <w:pPr>
        <w:pStyle w:val="Corpodetexto"/>
        <w:ind w:firstLine="708"/>
        <w:jc w:val="both"/>
      </w:pPr>
      <w:r>
        <w:t>Portanto, o presente trabalho tem como objetivo  avaliar a qualidade da madeira do nim para fins energéticos.</w:t>
      </w:r>
    </w:p>
    <w:p w14:paraId="5C9552CA" w14:textId="77777777" w:rsidR="008A5668" w:rsidRDefault="008A5668" w:rsidP="008A5668">
      <w:pPr>
        <w:pStyle w:val="Corpodetexto"/>
        <w:spacing w:before="2"/>
        <w:rPr>
          <w:rFonts w:ascii="Arial"/>
          <w:sz w:val="19"/>
        </w:rPr>
      </w:pPr>
    </w:p>
    <w:p w14:paraId="6795E998" w14:textId="00A5D3D0" w:rsidR="008A5668" w:rsidRDefault="00F54862" w:rsidP="008A5668">
      <w:pPr>
        <w:pStyle w:val="Ttulo1"/>
      </w:pPr>
      <w:r>
        <w:t xml:space="preserve">Materiais e Métodos </w:t>
      </w:r>
    </w:p>
    <w:p w14:paraId="57A09956" w14:textId="77777777" w:rsidR="00F54862" w:rsidRDefault="00F54862" w:rsidP="008A5668">
      <w:pPr>
        <w:widowControl/>
        <w:autoSpaceDE/>
        <w:autoSpaceDN/>
        <w:jc w:val="both"/>
        <w:rPr>
          <w:color w:val="000000"/>
          <w:sz w:val="24"/>
          <w:szCs w:val="24"/>
          <w:lang w:val="pt-BR" w:eastAsia="pt-BR"/>
        </w:rPr>
      </w:pPr>
      <w:r>
        <w:rPr>
          <w:color w:val="000000"/>
          <w:sz w:val="24"/>
          <w:szCs w:val="24"/>
          <w:lang w:val="pt-BR" w:eastAsia="pt-BR"/>
        </w:rPr>
        <w:t xml:space="preserve"> </w:t>
      </w:r>
    </w:p>
    <w:p w14:paraId="1D9ED115" w14:textId="41FFFB11" w:rsidR="008A5668" w:rsidRPr="002D07E5" w:rsidRDefault="00F54862" w:rsidP="008A5668">
      <w:pPr>
        <w:widowControl/>
        <w:autoSpaceDE/>
        <w:autoSpaceDN/>
        <w:jc w:val="both"/>
        <w:rPr>
          <w:sz w:val="24"/>
          <w:szCs w:val="24"/>
          <w:lang w:val="pt-BR" w:eastAsia="pt-BR"/>
        </w:rPr>
      </w:pPr>
      <w:r>
        <w:rPr>
          <w:color w:val="000000"/>
          <w:sz w:val="24"/>
          <w:szCs w:val="24"/>
          <w:lang w:val="pt-BR" w:eastAsia="pt-BR"/>
        </w:rPr>
        <w:t xml:space="preserve">            </w:t>
      </w:r>
      <w:r w:rsidR="008A5668" w:rsidRPr="002D07E5">
        <w:rPr>
          <w:color w:val="000000"/>
          <w:sz w:val="24"/>
          <w:szCs w:val="24"/>
          <w:lang w:val="pt-BR" w:eastAsia="pt-BR"/>
        </w:rPr>
        <w:t xml:space="preserve">Para a realização deste trabalho foi utilizado madeira proveniente de podas urbanas realizadas no município de </w:t>
      </w:r>
      <w:proofErr w:type="spellStart"/>
      <w:r w:rsidR="008A5668" w:rsidRPr="002D07E5">
        <w:rPr>
          <w:color w:val="000000"/>
          <w:sz w:val="24"/>
          <w:szCs w:val="24"/>
          <w:lang w:val="pt-BR" w:eastAsia="pt-BR"/>
        </w:rPr>
        <w:t>Gurupi-TO</w:t>
      </w:r>
      <w:proofErr w:type="spellEnd"/>
      <w:r w:rsidR="00617344">
        <w:rPr>
          <w:color w:val="000000"/>
          <w:sz w:val="24"/>
          <w:szCs w:val="24"/>
          <w:lang w:val="pt-BR" w:eastAsia="pt-BR"/>
        </w:rPr>
        <w:t xml:space="preserve"> em que f</w:t>
      </w:r>
      <w:r w:rsidR="008A5668" w:rsidRPr="002D07E5">
        <w:rPr>
          <w:color w:val="000000"/>
          <w:sz w:val="24"/>
          <w:szCs w:val="24"/>
          <w:lang w:val="pt-BR" w:eastAsia="pt-BR"/>
        </w:rPr>
        <w:t xml:space="preserve">oi selecionada a espécie </w:t>
      </w:r>
      <w:proofErr w:type="spellStart"/>
      <w:r w:rsidR="008A5668" w:rsidRPr="008C6BB4">
        <w:rPr>
          <w:i/>
          <w:color w:val="000000"/>
          <w:sz w:val="24"/>
          <w:szCs w:val="24"/>
          <w:lang w:val="pt-BR" w:eastAsia="pt-BR"/>
        </w:rPr>
        <w:t>Azadiratcha</w:t>
      </w:r>
      <w:proofErr w:type="spellEnd"/>
      <w:r w:rsidR="008A5668" w:rsidRPr="008C6BB4">
        <w:rPr>
          <w:i/>
          <w:color w:val="000000"/>
          <w:sz w:val="24"/>
          <w:szCs w:val="24"/>
          <w:lang w:val="pt-BR" w:eastAsia="pt-BR"/>
        </w:rPr>
        <w:t xml:space="preserve"> indica</w:t>
      </w:r>
      <w:r w:rsidR="008A5668" w:rsidRPr="002D07E5">
        <w:rPr>
          <w:color w:val="000000"/>
          <w:sz w:val="24"/>
          <w:szCs w:val="24"/>
          <w:lang w:val="pt-BR" w:eastAsia="pt-BR"/>
        </w:rPr>
        <w:t xml:space="preserve"> </w:t>
      </w:r>
      <w:proofErr w:type="spellStart"/>
      <w:r w:rsidR="008A5668" w:rsidRPr="002D07E5">
        <w:rPr>
          <w:color w:val="000000"/>
          <w:sz w:val="24"/>
          <w:szCs w:val="24"/>
          <w:lang w:val="pt-BR" w:eastAsia="pt-BR"/>
        </w:rPr>
        <w:t>juss</w:t>
      </w:r>
      <w:proofErr w:type="spellEnd"/>
      <w:r w:rsidR="008A5668" w:rsidRPr="002D07E5">
        <w:rPr>
          <w:color w:val="000000"/>
          <w:sz w:val="24"/>
          <w:szCs w:val="24"/>
          <w:lang w:val="pt-BR" w:eastAsia="pt-BR"/>
        </w:rPr>
        <w:t xml:space="preserve"> (</w:t>
      </w:r>
      <w:proofErr w:type="spellStart"/>
      <w:r w:rsidR="008A5668" w:rsidRPr="002D07E5">
        <w:rPr>
          <w:color w:val="000000"/>
          <w:sz w:val="24"/>
          <w:szCs w:val="24"/>
          <w:lang w:val="pt-BR" w:eastAsia="pt-BR"/>
        </w:rPr>
        <w:t>nim</w:t>
      </w:r>
      <w:proofErr w:type="spellEnd"/>
      <w:r w:rsidR="008A5668" w:rsidRPr="002D07E5">
        <w:rPr>
          <w:color w:val="000000"/>
          <w:sz w:val="24"/>
          <w:szCs w:val="24"/>
          <w:lang w:val="pt-BR" w:eastAsia="pt-BR"/>
        </w:rPr>
        <w:t xml:space="preserve">) para a realização do experimento. </w:t>
      </w:r>
    </w:p>
    <w:p w14:paraId="70C7E2E0" w14:textId="03F5A441" w:rsidR="008A5668" w:rsidRPr="002D07E5" w:rsidRDefault="008A5668" w:rsidP="008A5668">
      <w:pPr>
        <w:widowControl/>
        <w:autoSpaceDE/>
        <w:autoSpaceDN/>
        <w:jc w:val="both"/>
        <w:rPr>
          <w:sz w:val="24"/>
          <w:szCs w:val="24"/>
          <w:lang w:val="pt-BR" w:eastAsia="pt-BR"/>
        </w:rPr>
      </w:pPr>
      <w:r w:rsidRPr="002D07E5">
        <w:rPr>
          <w:color w:val="000000"/>
          <w:sz w:val="24"/>
          <w:szCs w:val="24"/>
          <w:lang w:val="pt-BR" w:eastAsia="pt-BR"/>
        </w:rPr>
        <w:t>    </w:t>
      </w:r>
      <w:r w:rsidRPr="002D07E5">
        <w:rPr>
          <w:color w:val="000000"/>
          <w:sz w:val="24"/>
          <w:szCs w:val="24"/>
          <w:lang w:val="pt-BR" w:eastAsia="pt-BR"/>
        </w:rPr>
        <w:tab/>
        <w:t xml:space="preserve">Foram utilizados </w:t>
      </w:r>
      <w:r w:rsidR="000C0725">
        <w:rPr>
          <w:color w:val="000000"/>
          <w:sz w:val="24"/>
          <w:szCs w:val="24"/>
          <w:lang w:val="pt-BR" w:eastAsia="pt-BR"/>
        </w:rPr>
        <w:t>dez</w:t>
      </w:r>
      <w:r w:rsidRPr="002D07E5">
        <w:rPr>
          <w:color w:val="000000"/>
          <w:sz w:val="24"/>
          <w:szCs w:val="24"/>
          <w:lang w:val="pt-BR" w:eastAsia="pt-BR"/>
        </w:rPr>
        <w:t xml:space="preserve"> corpos de prova de 2 x 2 x 5 cm. Para se obter os valores dos parâmetros de qualidade da madeira para energia determinou-se as propriedades físicas e energéticas do carvão. Foram determinad</w:t>
      </w:r>
      <w:r w:rsidR="00617344">
        <w:rPr>
          <w:color w:val="000000"/>
          <w:sz w:val="24"/>
          <w:szCs w:val="24"/>
          <w:lang w:val="pt-BR" w:eastAsia="pt-BR"/>
        </w:rPr>
        <w:t>a</w:t>
      </w:r>
      <w:r w:rsidRPr="002D07E5">
        <w:rPr>
          <w:color w:val="000000"/>
          <w:sz w:val="24"/>
          <w:szCs w:val="24"/>
          <w:lang w:val="pt-BR" w:eastAsia="pt-BR"/>
        </w:rPr>
        <w:t>s a umidade da madeira, densidade aparente</w:t>
      </w:r>
      <w:r w:rsidRPr="002D07E5">
        <w:rPr>
          <w:color w:val="FF0000"/>
          <w:sz w:val="24"/>
          <w:szCs w:val="24"/>
          <w:lang w:val="pt-BR" w:eastAsia="pt-BR"/>
        </w:rPr>
        <w:t xml:space="preserve"> </w:t>
      </w:r>
      <w:r w:rsidRPr="002D07E5">
        <w:rPr>
          <w:sz w:val="24"/>
          <w:szCs w:val="24"/>
          <w:lang w:val="pt-BR" w:eastAsia="pt-BR"/>
        </w:rPr>
        <w:t>da madeira</w:t>
      </w:r>
      <w:r w:rsidRPr="002D07E5">
        <w:rPr>
          <w:color w:val="000000"/>
          <w:sz w:val="24"/>
          <w:szCs w:val="24"/>
          <w:lang w:val="pt-BR" w:eastAsia="pt-BR"/>
        </w:rPr>
        <w:t>  (g/cm</w:t>
      </w:r>
      <w:r w:rsidRPr="000F0503">
        <w:rPr>
          <w:color w:val="000000"/>
          <w:sz w:val="24"/>
          <w:szCs w:val="24"/>
          <w:vertAlign w:val="superscript"/>
          <w:lang w:val="pt-BR" w:eastAsia="pt-BR"/>
        </w:rPr>
        <w:t>3</w:t>
      </w:r>
      <w:r w:rsidRPr="002D07E5">
        <w:rPr>
          <w:color w:val="000000"/>
          <w:sz w:val="24"/>
          <w:szCs w:val="24"/>
          <w:lang w:val="pt-BR" w:eastAsia="pt-BR"/>
        </w:rPr>
        <w:t>), densidade aparente do carvão,</w:t>
      </w:r>
      <w:r w:rsidR="000C0725">
        <w:rPr>
          <w:color w:val="000000"/>
          <w:sz w:val="24"/>
          <w:szCs w:val="24"/>
          <w:lang w:val="pt-BR" w:eastAsia="pt-BR"/>
        </w:rPr>
        <w:t xml:space="preserve"> </w:t>
      </w:r>
      <w:r w:rsidRPr="002D07E5">
        <w:rPr>
          <w:color w:val="000000"/>
          <w:sz w:val="24"/>
          <w:szCs w:val="24"/>
          <w:lang w:val="pt-BR" w:eastAsia="pt-BR"/>
        </w:rPr>
        <w:t xml:space="preserve">teor de extrativos totais (%), teor de lignina (%), teor de </w:t>
      </w:r>
      <w:proofErr w:type="spellStart"/>
      <w:r w:rsidRPr="002D07E5">
        <w:rPr>
          <w:color w:val="000000"/>
          <w:sz w:val="24"/>
          <w:szCs w:val="24"/>
          <w:lang w:val="pt-BR" w:eastAsia="pt-BR"/>
        </w:rPr>
        <w:t>holocelulose</w:t>
      </w:r>
      <w:proofErr w:type="spellEnd"/>
      <w:r w:rsidRPr="002D07E5">
        <w:rPr>
          <w:color w:val="000000"/>
          <w:sz w:val="24"/>
          <w:szCs w:val="24"/>
          <w:lang w:val="pt-BR" w:eastAsia="pt-BR"/>
        </w:rPr>
        <w:t xml:space="preserve"> (%), o poder calorífico superior (kcal/Kg), rendimento de carvão (%), teor de carbono fixo (%), teor de cinzas (%) e teor de materiais voláteis (%).</w:t>
      </w:r>
    </w:p>
    <w:p w14:paraId="3F5799D2" w14:textId="77777777" w:rsidR="008A5668" w:rsidRPr="002D07E5" w:rsidRDefault="008A5668" w:rsidP="008A5668">
      <w:pPr>
        <w:widowControl/>
        <w:autoSpaceDE/>
        <w:autoSpaceDN/>
        <w:jc w:val="both"/>
        <w:rPr>
          <w:sz w:val="24"/>
          <w:szCs w:val="24"/>
          <w:lang w:val="pt-BR" w:eastAsia="pt-BR"/>
        </w:rPr>
      </w:pPr>
      <w:r w:rsidRPr="002D07E5">
        <w:rPr>
          <w:color w:val="000000"/>
          <w:sz w:val="24"/>
          <w:szCs w:val="24"/>
          <w:lang w:val="pt-BR" w:eastAsia="pt-BR"/>
        </w:rPr>
        <w:tab/>
        <w:t>Para definir a densidade aparente da madeira foi estabelecida a razão entre massa e o volume das amostras ao teor de umidade, em que os corpos de prova se encontravam no momento do teste, 7% de umidade. A umidade da madeira foi determinada através da pesagem das amostras úmidas e secagem a 103ºC em estufa até a massa permanecer constante.</w:t>
      </w:r>
    </w:p>
    <w:p w14:paraId="1EB4DD3D" w14:textId="73491CD3" w:rsidR="008A5668" w:rsidRPr="002D07E5" w:rsidRDefault="008A5668" w:rsidP="008A5668">
      <w:pPr>
        <w:widowControl/>
        <w:autoSpaceDE/>
        <w:autoSpaceDN/>
        <w:jc w:val="both"/>
        <w:rPr>
          <w:sz w:val="24"/>
          <w:szCs w:val="24"/>
          <w:lang w:val="pt-BR" w:eastAsia="pt-BR"/>
        </w:rPr>
      </w:pPr>
      <w:r w:rsidRPr="002D07E5">
        <w:rPr>
          <w:color w:val="000000"/>
          <w:sz w:val="24"/>
          <w:szCs w:val="24"/>
          <w:lang w:val="pt-BR" w:eastAsia="pt-BR"/>
        </w:rPr>
        <w:t xml:space="preserve">       Para a realização da análise química foram utilizados cavacos finos. O material foi moído em </w:t>
      </w:r>
      <w:r w:rsidRPr="002D07E5">
        <w:rPr>
          <w:color w:val="000000"/>
          <w:sz w:val="24"/>
          <w:szCs w:val="24"/>
          <w:lang w:val="pt-BR" w:eastAsia="pt-BR"/>
        </w:rPr>
        <w:lastRenderedPageBreak/>
        <w:t>moinho, em seguida peneirado e selecionad</w:t>
      </w:r>
      <w:r w:rsidR="00617344">
        <w:rPr>
          <w:color w:val="000000"/>
          <w:sz w:val="24"/>
          <w:szCs w:val="24"/>
          <w:lang w:val="pt-BR" w:eastAsia="pt-BR"/>
        </w:rPr>
        <w:t>a</w:t>
      </w:r>
      <w:r w:rsidRPr="002D07E5">
        <w:rPr>
          <w:color w:val="000000"/>
          <w:sz w:val="24"/>
          <w:szCs w:val="24"/>
          <w:lang w:val="pt-BR" w:eastAsia="pt-BR"/>
        </w:rPr>
        <w:t xml:space="preserve">s as </w:t>
      </w:r>
      <w:r w:rsidR="00617344">
        <w:rPr>
          <w:color w:val="000000"/>
          <w:sz w:val="24"/>
          <w:szCs w:val="24"/>
          <w:lang w:val="pt-BR" w:eastAsia="pt-BR"/>
        </w:rPr>
        <w:t xml:space="preserve">partículas </w:t>
      </w:r>
      <w:r w:rsidRPr="002D07E5">
        <w:rPr>
          <w:color w:val="000000"/>
          <w:sz w:val="24"/>
          <w:szCs w:val="24"/>
          <w:lang w:val="pt-BR" w:eastAsia="pt-BR"/>
        </w:rPr>
        <w:t xml:space="preserve">que ficaram retidas na peneira com fração de </w:t>
      </w:r>
      <w:r w:rsidR="000C0725">
        <w:rPr>
          <w:color w:val="000000"/>
          <w:sz w:val="24"/>
          <w:szCs w:val="24"/>
          <w:lang w:val="pt-BR" w:eastAsia="pt-BR"/>
        </w:rPr>
        <w:t>6</w:t>
      </w:r>
      <w:r w:rsidRPr="002D07E5">
        <w:rPr>
          <w:color w:val="000000"/>
          <w:sz w:val="24"/>
          <w:szCs w:val="24"/>
          <w:lang w:val="pt-BR" w:eastAsia="pt-BR"/>
        </w:rPr>
        <w:t xml:space="preserve">0 mesh. O material foi distribuído em saquinhos de filtro de papel e pesado </w:t>
      </w:r>
      <w:r w:rsidR="00617344">
        <w:rPr>
          <w:color w:val="000000"/>
          <w:sz w:val="24"/>
          <w:szCs w:val="24"/>
          <w:lang w:val="pt-BR" w:eastAsia="pt-BR"/>
        </w:rPr>
        <w:t>2</w:t>
      </w:r>
      <w:r w:rsidRPr="002D07E5">
        <w:rPr>
          <w:color w:val="000000"/>
          <w:sz w:val="24"/>
          <w:szCs w:val="24"/>
          <w:lang w:val="pt-BR" w:eastAsia="pt-BR"/>
        </w:rPr>
        <w:t>g em cada saquinho.</w:t>
      </w:r>
    </w:p>
    <w:p w14:paraId="1B983FBC" w14:textId="77777777" w:rsidR="008A5668" w:rsidRPr="002D07E5" w:rsidRDefault="008A5668" w:rsidP="008A5668">
      <w:pPr>
        <w:widowControl/>
        <w:autoSpaceDE/>
        <w:autoSpaceDN/>
        <w:jc w:val="both"/>
        <w:rPr>
          <w:sz w:val="24"/>
          <w:szCs w:val="24"/>
          <w:lang w:val="pt-BR" w:eastAsia="pt-BR"/>
        </w:rPr>
      </w:pPr>
      <w:r w:rsidRPr="002D07E5">
        <w:rPr>
          <w:color w:val="000000"/>
          <w:sz w:val="24"/>
          <w:szCs w:val="24"/>
          <w:lang w:val="pt-BR" w:eastAsia="pt-BR"/>
        </w:rPr>
        <w:tab/>
        <w:t xml:space="preserve">As determinações foram feitas seguindo as seguintes normas técnicas da ABCP (1974): M3/ 69, M4/68, M5/68 e M6/68 para teor de extrativos totais (%) e, M10/71 para teor de lignina (%). O teor de </w:t>
      </w:r>
      <w:proofErr w:type="spellStart"/>
      <w:r w:rsidRPr="002D07E5">
        <w:rPr>
          <w:color w:val="000000"/>
          <w:sz w:val="24"/>
          <w:szCs w:val="24"/>
          <w:lang w:val="pt-BR" w:eastAsia="pt-BR"/>
        </w:rPr>
        <w:t>holocelulose</w:t>
      </w:r>
      <w:proofErr w:type="spellEnd"/>
      <w:r w:rsidRPr="002D07E5">
        <w:rPr>
          <w:color w:val="000000"/>
          <w:sz w:val="24"/>
          <w:szCs w:val="24"/>
          <w:lang w:val="pt-BR" w:eastAsia="pt-BR"/>
        </w:rPr>
        <w:t xml:space="preserve"> foi obtido por diferença total.</w:t>
      </w:r>
    </w:p>
    <w:p w14:paraId="1D212C7B" w14:textId="6D88E85B" w:rsidR="008A5668" w:rsidRDefault="008A5668" w:rsidP="008A5668">
      <w:pPr>
        <w:widowControl/>
        <w:autoSpaceDE/>
        <w:autoSpaceDN/>
        <w:jc w:val="both"/>
        <w:rPr>
          <w:color w:val="000000"/>
          <w:sz w:val="24"/>
          <w:szCs w:val="24"/>
          <w:lang w:val="pt-BR" w:eastAsia="pt-BR"/>
        </w:rPr>
      </w:pPr>
      <w:r w:rsidRPr="002D07E5">
        <w:rPr>
          <w:color w:val="000000"/>
          <w:sz w:val="24"/>
          <w:szCs w:val="24"/>
          <w:lang w:val="pt-BR" w:eastAsia="pt-BR"/>
        </w:rPr>
        <w:tab/>
        <w:t>Para a realização da pirólise,</w:t>
      </w:r>
      <w:r>
        <w:rPr>
          <w:color w:val="000000"/>
          <w:sz w:val="24"/>
          <w:szCs w:val="24"/>
          <w:lang w:val="pt-BR" w:eastAsia="pt-BR"/>
        </w:rPr>
        <w:t xml:space="preserve"> </w:t>
      </w:r>
      <w:r w:rsidRPr="002D07E5">
        <w:rPr>
          <w:color w:val="000000"/>
          <w:sz w:val="24"/>
          <w:szCs w:val="24"/>
          <w:lang w:val="pt-BR" w:eastAsia="pt-BR"/>
        </w:rPr>
        <w:t>foram utilizados</w:t>
      </w:r>
      <w:r w:rsidRPr="002D07E5">
        <w:rPr>
          <w:b/>
          <w:bCs/>
          <w:color w:val="000000"/>
          <w:sz w:val="24"/>
          <w:szCs w:val="24"/>
          <w:lang w:val="pt-BR" w:eastAsia="pt-BR"/>
        </w:rPr>
        <w:t xml:space="preserve"> </w:t>
      </w:r>
      <w:r w:rsidR="001D2E4D">
        <w:rPr>
          <w:color w:val="000000"/>
          <w:sz w:val="24"/>
          <w:szCs w:val="24"/>
          <w:lang w:val="pt-BR" w:eastAsia="pt-BR"/>
        </w:rPr>
        <w:t xml:space="preserve">dez </w:t>
      </w:r>
      <w:r w:rsidRPr="002D07E5">
        <w:rPr>
          <w:color w:val="000000"/>
          <w:sz w:val="24"/>
          <w:szCs w:val="24"/>
          <w:lang w:val="pt-BR" w:eastAsia="pt-BR"/>
        </w:rPr>
        <w:t>corpos de provas secos em estufa a 103°C ± 2°C. Posteriormente, os corpos de prova foram dispostos dentro de um reator e levados ao processo de carbonização em um forno tipo mufla adaptado para recuperar o licor pirolenhoso (figura 1). A temperatura final de carbonização foi 550°C com taxa de aquecimento de 1,4 °C/min.</w:t>
      </w:r>
    </w:p>
    <w:p w14:paraId="1CB43AEF" w14:textId="77777777" w:rsidR="008A5668" w:rsidRDefault="008A5668" w:rsidP="008A5668">
      <w:pPr>
        <w:widowControl/>
        <w:autoSpaceDE/>
        <w:autoSpaceDN/>
        <w:jc w:val="center"/>
        <w:rPr>
          <w:sz w:val="24"/>
          <w:szCs w:val="24"/>
          <w:lang w:val="pt-BR" w:eastAsia="pt-BR"/>
        </w:rPr>
      </w:pPr>
      <w:r w:rsidRPr="005B143C">
        <w:rPr>
          <w:noProof/>
          <w:sz w:val="24"/>
          <w:szCs w:val="24"/>
          <w:highlight w:val="red"/>
          <w:lang w:val="pt-BR" w:eastAsia="pt-BR"/>
        </w:rPr>
        <w:drawing>
          <wp:inline distT="0" distB="0" distL="0" distR="0" wp14:anchorId="43DC17DC" wp14:editId="6D8C3B5F">
            <wp:extent cx="1171575" cy="158916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82972" cy="1604626"/>
                    </a:xfrm>
                    <a:prstGeom prst="rect">
                      <a:avLst/>
                    </a:prstGeom>
                  </pic:spPr>
                </pic:pic>
              </a:graphicData>
            </a:graphic>
          </wp:inline>
        </w:drawing>
      </w:r>
    </w:p>
    <w:p w14:paraId="4945AAE8" w14:textId="7CE3C7FA" w:rsidR="008A5668" w:rsidRPr="008C6BB4" w:rsidRDefault="008C6BB4" w:rsidP="008A5668">
      <w:pPr>
        <w:tabs>
          <w:tab w:val="left" w:pos="592"/>
        </w:tabs>
        <w:spacing w:before="130"/>
        <w:jc w:val="center"/>
        <w:rPr>
          <w:color w:val="000000" w:themeColor="text1"/>
          <w:sz w:val="20"/>
          <w:szCs w:val="20"/>
        </w:rPr>
      </w:pPr>
      <w:r w:rsidRPr="008C6BB4">
        <w:rPr>
          <w:b/>
          <w:color w:val="000000" w:themeColor="text1"/>
          <w:sz w:val="20"/>
          <w:szCs w:val="20"/>
        </w:rPr>
        <w:t>Figura 1</w:t>
      </w:r>
      <w:r w:rsidR="008A5668" w:rsidRPr="008C6BB4">
        <w:rPr>
          <w:color w:val="000000" w:themeColor="text1"/>
          <w:sz w:val="20"/>
          <w:szCs w:val="20"/>
        </w:rPr>
        <w:t>. Mufla adaptada para coleta de licor pirolenhoso.</w:t>
      </w:r>
    </w:p>
    <w:p w14:paraId="1A3C2D07" w14:textId="77777777" w:rsidR="008C6BB4" w:rsidRPr="008C6BB4" w:rsidRDefault="008A5668" w:rsidP="008C6BB4">
      <w:pPr>
        <w:tabs>
          <w:tab w:val="left" w:pos="592"/>
        </w:tabs>
        <w:jc w:val="center"/>
        <w:rPr>
          <w:color w:val="000000" w:themeColor="text1"/>
          <w:sz w:val="20"/>
          <w:szCs w:val="20"/>
        </w:rPr>
      </w:pPr>
      <w:r w:rsidRPr="008C6BB4">
        <w:rPr>
          <w:b/>
          <w:color w:val="000000" w:themeColor="text1"/>
          <w:sz w:val="20"/>
          <w:szCs w:val="20"/>
        </w:rPr>
        <w:t>Fonte</w:t>
      </w:r>
      <w:r w:rsidRPr="008C6BB4">
        <w:rPr>
          <w:color w:val="000000" w:themeColor="text1"/>
          <w:sz w:val="20"/>
          <w:szCs w:val="20"/>
        </w:rPr>
        <w:t>: Próprio autor (2020).</w:t>
      </w:r>
    </w:p>
    <w:p w14:paraId="38845909" w14:textId="11982A08" w:rsidR="008A5668" w:rsidRPr="008C6BB4" w:rsidRDefault="008A5668" w:rsidP="008C6BB4">
      <w:pPr>
        <w:tabs>
          <w:tab w:val="left" w:pos="592"/>
        </w:tabs>
        <w:jc w:val="center"/>
        <w:rPr>
          <w:color w:val="FF0000"/>
          <w:sz w:val="20"/>
          <w:szCs w:val="20"/>
        </w:rPr>
      </w:pPr>
      <w:r w:rsidRPr="005B143C">
        <w:rPr>
          <w:color w:val="FF0000"/>
          <w:sz w:val="20"/>
          <w:szCs w:val="20"/>
        </w:rPr>
        <w:t xml:space="preserve"> </w:t>
      </w:r>
    </w:p>
    <w:p w14:paraId="48588590" w14:textId="039F9B7E" w:rsidR="008A5668" w:rsidRPr="002D07E5" w:rsidRDefault="008A5668" w:rsidP="008A5668">
      <w:pPr>
        <w:widowControl/>
        <w:autoSpaceDE/>
        <w:autoSpaceDN/>
        <w:jc w:val="both"/>
        <w:rPr>
          <w:sz w:val="24"/>
          <w:szCs w:val="24"/>
          <w:lang w:val="pt-BR" w:eastAsia="pt-BR"/>
        </w:rPr>
      </w:pPr>
      <w:r w:rsidRPr="002D07E5">
        <w:rPr>
          <w:color w:val="000000"/>
          <w:sz w:val="24"/>
          <w:szCs w:val="24"/>
          <w:lang w:val="pt-BR" w:eastAsia="pt-BR"/>
        </w:rPr>
        <w:t>      O rendimento gravimétrico foi calculado a partir da relação entre peso seco do carvão obtido na pirólise e o peso seco da madeira utilizada no processo,</w:t>
      </w:r>
      <w:r w:rsidRPr="002D07E5">
        <w:rPr>
          <w:color w:val="FF0000"/>
          <w:sz w:val="24"/>
          <w:szCs w:val="24"/>
          <w:lang w:val="pt-BR" w:eastAsia="pt-BR"/>
        </w:rPr>
        <w:t xml:space="preserve"> </w:t>
      </w:r>
      <w:r w:rsidRPr="002D07E5">
        <w:rPr>
          <w:color w:val="000000"/>
          <w:sz w:val="24"/>
          <w:szCs w:val="24"/>
          <w:lang w:val="pt-BR" w:eastAsia="pt-BR"/>
        </w:rPr>
        <w:t>obtidos por meio da pesagem em balança analítica. </w:t>
      </w:r>
    </w:p>
    <w:p w14:paraId="0708B03F" w14:textId="77777777" w:rsidR="008A5668" w:rsidRPr="002D07E5" w:rsidRDefault="008A5668" w:rsidP="008A5668">
      <w:pPr>
        <w:widowControl/>
        <w:autoSpaceDE/>
        <w:autoSpaceDN/>
        <w:jc w:val="both"/>
        <w:rPr>
          <w:sz w:val="24"/>
          <w:szCs w:val="24"/>
          <w:lang w:val="pt-BR" w:eastAsia="pt-BR"/>
        </w:rPr>
      </w:pPr>
      <w:r w:rsidRPr="002D07E5">
        <w:rPr>
          <w:color w:val="000000"/>
          <w:sz w:val="24"/>
          <w:szCs w:val="24"/>
          <w:lang w:val="pt-BR" w:eastAsia="pt-BR"/>
        </w:rPr>
        <w:t>Através da adaptação do forno mufla obteve-se no processo de pirólise o carvão, os gases condensáveis e os não condensáveis. Os instrumentos que foram empregados no processo de pirólise foram pesados antes e após a carbonização para obtenção da massa do licor pirolenhoso.</w:t>
      </w:r>
    </w:p>
    <w:p w14:paraId="735E0693" w14:textId="34F09B69" w:rsidR="008A5668" w:rsidRPr="002D07E5" w:rsidRDefault="00186E45" w:rsidP="008A5668">
      <w:pPr>
        <w:widowControl/>
        <w:autoSpaceDE/>
        <w:autoSpaceDN/>
        <w:jc w:val="both"/>
        <w:rPr>
          <w:sz w:val="24"/>
          <w:szCs w:val="24"/>
          <w:lang w:val="pt-BR" w:eastAsia="pt-BR"/>
        </w:rPr>
      </w:pPr>
      <w:r>
        <w:rPr>
          <w:color w:val="000000"/>
          <w:sz w:val="24"/>
          <w:szCs w:val="24"/>
          <w:lang w:val="pt-BR" w:eastAsia="pt-BR"/>
        </w:rPr>
        <w:t xml:space="preserve">            </w:t>
      </w:r>
      <w:r w:rsidR="008A5668" w:rsidRPr="002D07E5">
        <w:rPr>
          <w:color w:val="000000"/>
          <w:sz w:val="24"/>
          <w:szCs w:val="24"/>
          <w:lang w:val="pt-BR" w:eastAsia="pt-BR"/>
        </w:rPr>
        <w:t>Para calcular a densidade aparente do carvão</w:t>
      </w:r>
      <w:r w:rsidR="00617344">
        <w:rPr>
          <w:color w:val="000000"/>
          <w:sz w:val="24"/>
          <w:szCs w:val="24"/>
          <w:lang w:val="pt-BR" w:eastAsia="pt-BR"/>
        </w:rPr>
        <w:t xml:space="preserve"> </w:t>
      </w:r>
      <w:r w:rsidR="008A5668" w:rsidRPr="002D07E5">
        <w:rPr>
          <w:color w:val="000000"/>
          <w:sz w:val="24"/>
          <w:szCs w:val="24"/>
          <w:lang w:val="pt-BR" w:eastAsia="pt-BR"/>
        </w:rPr>
        <w:t xml:space="preserve">foi </w:t>
      </w:r>
      <w:r w:rsidR="00617344">
        <w:rPr>
          <w:color w:val="000000"/>
          <w:sz w:val="24"/>
          <w:szCs w:val="24"/>
          <w:lang w:val="pt-BR" w:eastAsia="pt-BR"/>
        </w:rPr>
        <w:t>seguida</w:t>
      </w:r>
      <w:r w:rsidR="008A5668" w:rsidRPr="002D07E5">
        <w:rPr>
          <w:color w:val="000000"/>
          <w:sz w:val="24"/>
          <w:szCs w:val="24"/>
          <w:lang w:val="pt-BR" w:eastAsia="pt-BR"/>
        </w:rPr>
        <w:t xml:space="preserve"> a norma da ABNT NBR 9165 (ABNT, 1985). </w:t>
      </w:r>
    </w:p>
    <w:p w14:paraId="792F1D40" w14:textId="0F7C628B" w:rsidR="008A5668" w:rsidRPr="002D07E5" w:rsidRDefault="008A5668" w:rsidP="008A5668">
      <w:pPr>
        <w:widowControl/>
        <w:autoSpaceDE/>
        <w:autoSpaceDN/>
        <w:ind w:firstLine="720"/>
        <w:jc w:val="both"/>
        <w:rPr>
          <w:sz w:val="24"/>
          <w:szCs w:val="24"/>
          <w:lang w:val="pt-BR" w:eastAsia="pt-BR"/>
        </w:rPr>
      </w:pPr>
      <w:r w:rsidRPr="002D07E5">
        <w:rPr>
          <w:color w:val="000000"/>
          <w:sz w:val="24"/>
          <w:szCs w:val="24"/>
          <w:lang w:val="pt-BR" w:eastAsia="pt-BR"/>
        </w:rPr>
        <w:t>Para a realização da análise química</w:t>
      </w:r>
      <w:r w:rsidR="000C0725">
        <w:rPr>
          <w:color w:val="000000"/>
          <w:sz w:val="24"/>
          <w:szCs w:val="24"/>
          <w:lang w:val="pt-BR" w:eastAsia="pt-BR"/>
        </w:rPr>
        <w:t xml:space="preserve"> imediata</w:t>
      </w:r>
      <w:r w:rsidRPr="002D07E5">
        <w:rPr>
          <w:color w:val="000000"/>
          <w:sz w:val="24"/>
          <w:szCs w:val="24"/>
          <w:lang w:val="pt-BR" w:eastAsia="pt-BR"/>
        </w:rPr>
        <w:t xml:space="preserve">, as amostras de carvão foram trituradas e classificadas em peneira de diferentes malhas. Foi utilizada a fração que </w:t>
      </w:r>
      <w:r w:rsidR="00617344">
        <w:rPr>
          <w:color w:val="000000"/>
          <w:sz w:val="24"/>
          <w:szCs w:val="24"/>
          <w:lang w:val="pt-BR" w:eastAsia="pt-BR"/>
        </w:rPr>
        <w:t>ficou retida</w:t>
      </w:r>
      <w:r w:rsidR="000C0725" w:rsidRPr="002D07E5">
        <w:rPr>
          <w:color w:val="000000"/>
          <w:sz w:val="24"/>
          <w:szCs w:val="24"/>
          <w:lang w:val="pt-BR" w:eastAsia="pt-BR"/>
        </w:rPr>
        <w:t xml:space="preserve"> </w:t>
      </w:r>
      <w:r w:rsidR="000C0725">
        <w:rPr>
          <w:color w:val="000000"/>
          <w:sz w:val="24"/>
          <w:szCs w:val="24"/>
          <w:lang w:val="pt-BR" w:eastAsia="pt-BR"/>
        </w:rPr>
        <w:t>na</w:t>
      </w:r>
      <w:r w:rsidR="000C0725" w:rsidRPr="002D07E5">
        <w:rPr>
          <w:color w:val="000000"/>
          <w:sz w:val="24"/>
          <w:szCs w:val="24"/>
          <w:lang w:val="pt-BR" w:eastAsia="pt-BR"/>
        </w:rPr>
        <w:t xml:space="preserve"> </w:t>
      </w:r>
      <w:r w:rsidRPr="002D07E5">
        <w:rPr>
          <w:color w:val="000000"/>
          <w:sz w:val="24"/>
          <w:szCs w:val="24"/>
          <w:lang w:val="pt-BR" w:eastAsia="pt-BR"/>
        </w:rPr>
        <w:t>peneira de 60 mesh.</w:t>
      </w:r>
    </w:p>
    <w:p w14:paraId="1F82172A" w14:textId="77777777" w:rsidR="008A5668" w:rsidRPr="002D07E5" w:rsidRDefault="008A5668" w:rsidP="008A5668">
      <w:pPr>
        <w:widowControl/>
        <w:autoSpaceDE/>
        <w:autoSpaceDN/>
        <w:jc w:val="both"/>
        <w:rPr>
          <w:sz w:val="24"/>
          <w:szCs w:val="24"/>
          <w:lang w:val="pt-BR" w:eastAsia="pt-BR"/>
        </w:rPr>
      </w:pPr>
      <w:r w:rsidRPr="002D07E5">
        <w:rPr>
          <w:color w:val="000000"/>
          <w:sz w:val="24"/>
          <w:szCs w:val="24"/>
          <w:lang w:val="pt-BR" w:eastAsia="pt-BR"/>
        </w:rPr>
        <w:t>A análise química imediata feita foi baseada nos procedimentos contidos na norma ABNT NBR 8112 (ASSOCIAÇÃO BRASILEIRA DE NORMAS TÉCNICAS, 1986). </w:t>
      </w:r>
    </w:p>
    <w:p w14:paraId="5CBF63EC" w14:textId="31DD16BC" w:rsidR="008A5668" w:rsidRPr="002D07E5" w:rsidRDefault="008A5668" w:rsidP="008A5668">
      <w:pPr>
        <w:widowControl/>
        <w:autoSpaceDE/>
        <w:autoSpaceDN/>
        <w:ind w:firstLine="720"/>
        <w:jc w:val="both"/>
        <w:rPr>
          <w:sz w:val="24"/>
          <w:szCs w:val="24"/>
          <w:lang w:val="pt-BR" w:eastAsia="pt-BR"/>
        </w:rPr>
      </w:pPr>
      <w:r w:rsidRPr="002D07E5">
        <w:rPr>
          <w:color w:val="000000"/>
          <w:sz w:val="24"/>
          <w:szCs w:val="24"/>
          <w:lang w:val="pt-BR" w:eastAsia="pt-BR"/>
        </w:rPr>
        <w:t xml:space="preserve">As amostras de carvão triturado foram colocadas em cadinhos de porcelana em estufa a 103ºC por 30 min, e posteriormente, levadas a </w:t>
      </w:r>
      <w:r w:rsidRPr="002D07E5">
        <w:rPr>
          <w:color w:val="000000"/>
          <w:sz w:val="24"/>
          <w:szCs w:val="24"/>
          <w:lang w:val="pt-BR" w:eastAsia="pt-BR"/>
        </w:rPr>
        <w:t xml:space="preserve">mufla até atingir 850 ºC para obter os materiais voláteis. Após, as amostras foram levadas para a mufla com temperatura de 700ºC permanecendo por 7 horas para determinar o carbono fixo e o teor de cinzas. </w:t>
      </w:r>
    </w:p>
    <w:p w14:paraId="35694162" w14:textId="77777777" w:rsidR="008A5668" w:rsidRDefault="008A5668" w:rsidP="008A5668">
      <w:pPr>
        <w:widowControl/>
        <w:autoSpaceDE/>
        <w:autoSpaceDN/>
        <w:ind w:firstLine="720"/>
        <w:jc w:val="both"/>
        <w:rPr>
          <w:sz w:val="24"/>
          <w:szCs w:val="24"/>
          <w:lang w:val="pt-BR" w:eastAsia="pt-BR"/>
        </w:rPr>
      </w:pPr>
      <w:r w:rsidRPr="002D07E5">
        <w:rPr>
          <w:color w:val="000000"/>
          <w:sz w:val="24"/>
          <w:szCs w:val="24"/>
          <w:lang w:val="pt-BR" w:eastAsia="pt-BR"/>
        </w:rPr>
        <w:t>Para as análises da madeira, aplicou-se a estatística descritiva para obter o desvio padrão e média geral dos dados, como também o coeficiente de variação. Foi utilizado o programa Excel 2010® para análise estatística.</w:t>
      </w:r>
    </w:p>
    <w:p w14:paraId="21FE0E9E" w14:textId="77777777" w:rsidR="008A5668" w:rsidRDefault="008A5668" w:rsidP="008A5668">
      <w:pPr>
        <w:pStyle w:val="Ttulo1"/>
        <w:spacing w:before="1"/>
        <w:ind w:left="0"/>
        <w:jc w:val="both"/>
      </w:pPr>
    </w:p>
    <w:p w14:paraId="2A8377DA" w14:textId="77777777" w:rsidR="008A5668" w:rsidRDefault="008A5668" w:rsidP="008A5668">
      <w:pPr>
        <w:pStyle w:val="Ttulo1"/>
        <w:spacing w:before="1"/>
        <w:ind w:left="0"/>
        <w:jc w:val="both"/>
      </w:pPr>
      <w:r>
        <w:t>Resultados e</w:t>
      </w:r>
      <w:r>
        <w:rPr>
          <w:spacing w:val="1"/>
        </w:rPr>
        <w:t xml:space="preserve"> </w:t>
      </w:r>
      <w:r>
        <w:t>Discussões</w:t>
      </w:r>
    </w:p>
    <w:p w14:paraId="10999F5E" w14:textId="77777777" w:rsidR="008A5668" w:rsidRDefault="008A5668" w:rsidP="008A5668">
      <w:pPr>
        <w:jc w:val="both"/>
        <w:rPr>
          <w:sz w:val="24"/>
          <w:szCs w:val="24"/>
        </w:rPr>
      </w:pPr>
    </w:p>
    <w:p w14:paraId="7083A353" w14:textId="77777777" w:rsidR="008A5668" w:rsidRDefault="008A5668" w:rsidP="008A5668">
      <w:pPr>
        <w:ind w:firstLine="720"/>
        <w:jc w:val="both"/>
        <w:rPr>
          <w:sz w:val="24"/>
          <w:szCs w:val="24"/>
        </w:rPr>
      </w:pPr>
      <w:r w:rsidRPr="00E25FDD">
        <w:rPr>
          <w:sz w:val="24"/>
          <w:szCs w:val="24"/>
        </w:rPr>
        <w:t>Na tabela abaixo são apresentados os dados médios de umidade e densidade aparente da madeira obtidos para o nim.</w:t>
      </w:r>
    </w:p>
    <w:p w14:paraId="051DA09D" w14:textId="77777777" w:rsidR="008A5668" w:rsidRPr="00E25FDD" w:rsidRDefault="008A5668" w:rsidP="008A5668">
      <w:pPr>
        <w:ind w:firstLine="720"/>
        <w:jc w:val="both"/>
        <w:rPr>
          <w:sz w:val="28"/>
          <w:szCs w:val="28"/>
        </w:rPr>
      </w:pPr>
    </w:p>
    <w:p w14:paraId="1DD1C809" w14:textId="09BDF288" w:rsidR="008A5668" w:rsidRDefault="008A5668" w:rsidP="006A7542">
      <w:pPr>
        <w:pStyle w:val="Ttulo1"/>
        <w:ind w:left="0"/>
        <w:jc w:val="both"/>
        <w:rPr>
          <w:b w:val="0"/>
          <w:bCs w:val="0"/>
        </w:rPr>
      </w:pPr>
      <w:r w:rsidRPr="008C6BB4">
        <w:rPr>
          <w:bCs w:val="0"/>
        </w:rPr>
        <w:t>Tabela 1</w:t>
      </w:r>
      <w:r w:rsidRPr="00DD34BC">
        <w:rPr>
          <w:b w:val="0"/>
          <w:bCs w:val="0"/>
        </w:rPr>
        <w:t>. Valores médios de umidade e densidade aparente da madeira</w:t>
      </w:r>
      <w:r w:rsidR="00AD2200">
        <w:rPr>
          <w:b w:val="0"/>
          <w:bCs w:val="0"/>
        </w:rPr>
        <w:t xml:space="preserve"> de nim.</w:t>
      </w:r>
    </w:p>
    <w:tbl>
      <w:tblPr>
        <w:tblStyle w:val="TabelaSimples21"/>
        <w:tblpPr w:leftFromText="141" w:rightFromText="141" w:vertAnchor="text" w:horzAnchor="margin" w:tblpXSpec="right" w:tblpY="33"/>
        <w:tblW w:w="4743" w:type="dxa"/>
        <w:tblLook w:val="04A0" w:firstRow="1" w:lastRow="0" w:firstColumn="1" w:lastColumn="0" w:noHBand="0" w:noVBand="1"/>
      </w:tblPr>
      <w:tblGrid>
        <w:gridCol w:w="2548"/>
        <w:gridCol w:w="870"/>
        <w:gridCol w:w="1325"/>
      </w:tblGrid>
      <w:tr w:rsidR="008A5668" w:rsidRPr="0054129E" w14:paraId="3D140523" w14:textId="77777777" w:rsidTr="00BA5A87">
        <w:trPr>
          <w:cnfStyle w:val="100000000000" w:firstRow="1" w:lastRow="0" w:firstColumn="0" w:lastColumn="0" w:oddVBand="0" w:evenVBand="0" w:oddHBand="0"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2548" w:type="dxa"/>
            <w:noWrap/>
            <w:hideMark/>
          </w:tcPr>
          <w:p w14:paraId="13F3D006" w14:textId="77777777" w:rsidR="008A5668" w:rsidRPr="00094977" w:rsidRDefault="008A5668" w:rsidP="00BA5A87">
            <w:pPr>
              <w:widowControl/>
              <w:autoSpaceDE/>
              <w:autoSpaceDN/>
              <w:jc w:val="center"/>
              <w:rPr>
                <w:b w:val="0"/>
                <w:bCs w:val="0"/>
                <w:color w:val="000000"/>
                <w:sz w:val="24"/>
                <w:szCs w:val="24"/>
                <w:lang w:val="pt-BR" w:eastAsia="pt-BR"/>
              </w:rPr>
            </w:pPr>
            <w:r w:rsidRPr="00094977">
              <w:rPr>
                <w:b w:val="0"/>
                <w:bCs w:val="0"/>
                <w:color w:val="000000"/>
                <w:sz w:val="24"/>
                <w:szCs w:val="24"/>
                <w:lang w:val="pt-BR" w:eastAsia="pt-BR"/>
              </w:rPr>
              <w:t>Teor de Umidade da madeira</w:t>
            </w:r>
          </w:p>
        </w:tc>
        <w:tc>
          <w:tcPr>
            <w:tcW w:w="870" w:type="dxa"/>
            <w:noWrap/>
            <w:hideMark/>
          </w:tcPr>
          <w:p w14:paraId="0B8025FD" w14:textId="08CEB0C7" w:rsidR="008A5668" w:rsidRPr="008C6BB4" w:rsidRDefault="008A5668" w:rsidP="00BA5A87">
            <w:pPr>
              <w:widowControl/>
              <w:autoSpaceDE/>
              <w:autoSpaceDN/>
              <w:jc w:val="center"/>
              <w:cnfStyle w:val="100000000000" w:firstRow="1" w:lastRow="0" w:firstColumn="0" w:lastColumn="0" w:oddVBand="0" w:evenVBand="0" w:oddHBand="0" w:evenHBand="0" w:firstRowFirstColumn="0" w:firstRowLastColumn="0" w:lastRowFirstColumn="0" w:lastRowLastColumn="0"/>
              <w:rPr>
                <w:b w:val="0"/>
                <w:color w:val="000000"/>
                <w:sz w:val="24"/>
                <w:szCs w:val="24"/>
                <w:lang w:val="pt-BR" w:eastAsia="pt-BR"/>
              </w:rPr>
            </w:pPr>
            <w:r w:rsidRPr="008C6BB4">
              <w:rPr>
                <w:b w:val="0"/>
                <w:color w:val="000000"/>
                <w:sz w:val="24"/>
                <w:szCs w:val="24"/>
                <w:lang w:val="pt-BR" w:eastAsia="pt-BR"/>
              </w:rPr>
              <w:t>7</w:t>
            </w:r>
            <w:r w:rsidR="001D2E4D">
              <w:rPr>
                <w:b w:val="0"/>
                <w:color w:val="000000"/>
                <w:sz w:val="24"/>
                <w:szCs w:val="24"/>
                <w:lang w:val="pt-BR" w:eastAsia="pt-BR"/>
              </w:rPr>
              <w:t>,</w:t>
            </w:r>
            <w:r w:rsidRPr="008C6BB4">
              <w:rPr>
                <w:b w:val="0"/>
                <w:color w:val="000000"/>
                <w:sz w:val="24"/>
                <w:szCs w:val="24"/>
                <w:lang w:val="pt-BR" w:eastAsia="pt-BR"/>
              </w:rPr>
              <w:t>33</w:t>
            </w:r>
          </w:p>
        </w:tc>
        <w:tc>
          <w:tcPr>
            <w:tcW w:w="1325" w:type="dxa"/>
          </w:tcPr>
          <w:p w14:paraId="4E3E0A0A" w14:textId="506FF761" w:rsidR="008A5668" w:rsidRPr="008C6BB4" w:rsidRDefault="007D0E80" w:rsidP="00BA5A87">
            <w:pPr>
              <w:widowControl/>
              <w:autoSpaceDE/>
              <w:autoSpaceDN/>
              <w:jc w:val="center"/>
              <w:cnfStyle w:val="100000000000" w:firstRow="1" w:lastRow="0" w:firstColumn="0" w:lastColumn="0" w:oddVBand="0" w:evenVBand="0" w:oddHBand="0" w:evenHBand="0" w:firstRowFirstColumn="0" w:firstRowLastColumn="0" w:lastRowFirstColumn="0" w:lastRowLastColumn="0"/>
              <w:rPr>
                <w:b w:val="0"/>
                <w:color w:val="000000"/>
                <w:sz w:val="24"/>
                <w:szCs w:val="24"/>
                <w:lang w:val="pt-BR" w:eastAsia="pt-BR"/>
              </w:rPr>
            </w:pPr>
            <w:r>
              <w:rPr>
                <w:b w:val="0"/>
                <w:color w:val="000000"/>
                <w:sz w:val="24"/>
                <w:szCs w:val="24"/>
                <w:lang w:val="pt-BR" w:eastAsia="pt-BR"/>
              </w:rPr>
              <w:t>(</w:t>
            </w:r>
            <w:r w:rsidR="006A7542">
              <w:rPr>
                <w:b w:val="0"/>
                <w:color w:val="000000"/>
                <w:sz w:val="24"/>
                <w:szCs w:val="24"/>
                <w:lang w:val="pt-BR" w:eastAsia="pt-BR"/>
              </w:rPr>
              <w:t>1,90</w:t>
            </w:r>
            <w:r>
              <w:rPr>
                <w:b w:val="0"/>
                <w:color w:val="000000"/>
                <w:sz w:val="24"/>
                <w:szCs w:val="24"/>
                <w:lang w:val="pt-BR" w:eastAsia="pt-BR"/>
              </w:rPr>
              <w:t>)</w:t>
            </w:r>
          </w:p>
        </w:tc>
      </w:tr>
      <w:tr w:rsidR="008A5668" w:rsidRPr="0054129E" w14:paraId="627ED215" w14:textId="77777777" w:rsidTr="00BA5A87">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2548" w:type="dxa"/>
            <w:noWrap/>
            <w:hideMark/>
          </w:tcPr>
          <w:p w14:paraId="4415F1F2" w14:textId="77777777" w:rsidR="008A5668" w:rsidRPr="00094977" w:rsidRDefault="008A5668" w:rsidP="00BA5A87">
            <w:pPr>
              <w:widowControl/>
              <w:autoSpaceDE/>
              <w:autoSpaceDN/>
              <w:jc w:val="center"/>
              <w:rPr>
                <w:b w:val="0"/>
                <w:bCs w:val="0"/>
                <w:color w:val="000000"/>
                <w:sz w:val="24"/>
                <w:szCs w:val="24"/>
                <w:lang w:val="pt-BR" w:eastAsia="pt-BR"/>
              </w:rPr>
            </w:pPr>
            <w:r w:rsidRPr="00094977">
              <w:rPr>
                <w:b w:val="0"/>
                <w:bCs w:val="0"/>
                <w:color w:val="000000"/>
                <w:sz w:val="24"/>
                <w:szCs w:val="24"/>
                <w:lang w:val="pt-BR" w:eastAsia="pt-BR"/>
              </w:rPr>
              <w:t>Densidade aparente a 12% da madeira (g/cm³)</w:t>
            </w:r>
          </w:p>
        </w:tc>
        <w:tc>
          <w:tcPr>
            <w:tcW w:w="870" w:type="dxa"/>
            <w:noWrap/>
            <w:hideMark/>
          </w:tcPr>
          <w:p w14:paraId="18EFAFC7" w14:textId="5775B375" w:rsidR="008A5668" w:rsidRPr="00094977" w:rsidRDefault="008A5668" w:rsidP="00BA5A87">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4"/>
                <w:szCs w:val="24"/>
                <w:lang w:val="pt-BR" w:eastAsia="pt-BR"/>
              </w:rPr>
            </w:pPr>
            <w:r w:rsidRPr="00094977">
              <w:rPr>
                <w:color w:val="000000"/>
                <w:sz w:val="24"/>
                <w:szCs w:val="24"/>
                <w:lang w:val="pt-BR" w:eastAsia="pt-BR"/>
              </w:rPr>
              <w:t>0</w:t>
            </w:r>
            <w:r w:rsidR="000C0725">
              <w:rPr>
                <w:color w:val="000000"/>
                <w:sz w:val="24"/>
                <w:szCs w:val="24"/>
                <w:lang w:val="pt-BR" w:eastAsia="pt-BR"/>
              </w:rPr>
              <w:t>,</w:t>
            </w:r>
            <w:r w:rsidRPr="00094977">
              <w:rPr>
                <w:color w:val="000000"/>
                <w:sz w:val="24"/>
                <w:szCs w:val="24"/>
                <w:lang w:val="pt-BR" w:eastAsia="pt-BR"/>
              </w:rPr>
              <w:t>66</w:t>
            </w:r>
          </w:p>
        </w:tc>
        <w:tc>
          <w:tcPr>
            <w:tcW w:w="1325" w:type="dxa"/>
          </w:tcPr>
          <w:p w14:paraId="3E37171F" w14:textId="5F86BD9F" w:rsidR="008A5668" w:rsidRPr="00094977" w:rsidRDefault="007D0E80" w:rsidP="00BA5A87">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4"/>
                <w:szCs w:val="24"/>
                <w:lang w:val="pt-BR" w:eastAsia="pt-BR"/>
              </w:rPr>
            </w:pPr>
            <w:r>
              <w:rPr>
                <w:color w:val="000000"/>
                <w:sz w:val="24"/>
                <w:szCs w:val="24"/>
                <w:lang w:val="pt-BR" w:eastAsia="pt-BR"/>
              </w:rPr>
              <w:t>(</w:t>
            </w:r>
            <w:r w:rsidR="006A7542">
              <w:rPr>
                <w:color w:val="000000"/>
                <w:sz w:val="24"/>
                <w:szCs w:val="24"/>
                <w:lang w:val="pt-BR" w:eastAsia="pt-BR"/>
              </w:rPr>
              <w:t>2,78</w:t>
            </w:r>
            <w:r>
              <w:rPr>
                <w:color w:val="000000"/>
                <w:sz w:val="24"/>
                <w:szCs w:val="24"/>
                <w:lang w:val="pt-BR" w:eastAsia="pt-BR"/>
              </w:rPr>
              <w:t>)</w:t>
            </w:r>
          </w:p>
        </w:tc>
      </w:tr>
    </w:tbl>
    <w:p w14:paraId="766ABAFC" w14:textId="5DCD1351" w:rsidR="008A5668" w:rsidRDefault="007D0E80" w:rsidP="008C6BB4">
      <w:pPr>
        <w:pStyle w:val="Corpodetexto"/>
        <w:jc w:val="both"/>
        <w:rPr>
          <w:ins w:id="0" w:author="Rayane Nepomuceno" w:date="2020-10-30T03:52:00Z"/>
          <w:sz w:val="18"/>
          <w:szCs w:val="18"/>
        </w:rPr>
      </w:pPr>
      <w:r w:rsidRPr="006A7542">
        <w:rPr>
          <w:sz w:val="18"/>
          <w:szCs w:val="18"/>
        </w:rPr>
        <w:t>Nota: Valores entre parentesis correspondem a coeficiente de variação (%).</w:t>
      </w:r>
    </w:p>
    <w:p w14:paraId="1F6AFABF" w14:textId="77777777" w:rsidR="001D2E4D" w:rsidRPr="006A7542" w:rsidRDefault="001D2E4D" w:rsidP="008C6BB4">
      <w:pPr>
        <w:pStyle w:val="Corpodetexto"/>
        <w:jc w:val="both"/>
        <w:rPr>
          <w:sz w:val="18"/>
          <w:szCs w:val="18"/>
        </w:rPr>
      </w:pPr>
    </w:p>
    <w:p w14:paraId="77944869" w14:textId="5982A713" w:rsidR="008A5668" w:rsidRDefault="008A5668" w:rsidP="008A5668">
      <w:pPr>
        <w:pStyle w:val="Corpodetexto"/>
        <w:ind w:firstLine="720"/>
        <w:jc w:val="both"/>
      </w:pPr>
      <w:r>
        <w:t xml:space="preserve">De acordo com os dados apresentados na Tabela 1, verifica-se que o teor de umidade da madeira apresentou média de 7,33%, valor próximo aos valores observados por Brand et al. (2015) para as espécies de </w:t>
      </w:r>
      <w:r w:rsidR="007D0E80">
        <w:t xml:space="preserve">eucalipto </w:t>
      </w:r>
      <w:r>
        <w:t xml:space="preserve">e acácia negra com média de 8,21% e 7,00% respectivamente. </w:t>
      </w:r>
    </w:p>
    <w:p w14:paraId="0EAACF85" w14:textId="3595EDC2" w:rsidR="008A5668" w:rsidRDefault="008A5668" w:rsidP="008A5668">
      <w:pPr>
        <w:pStyle w:val="Corpodetexto"/>
        <w:ind w:firstLine="720"/>
        <w:jc w:val="both"/>
      </w:pPr>
      <w:r>
        <w:t>A densidade aparente da madeira o nim foi de 0,66g/cm³. Segundo Vale et al. (2010) quanto maior for à densidade da madeira, maior será a quantidade de energia por unidade de volume.</w:t>
      </w:r>
      <w:r>
        <w:rPr>
          <w:b/>
        </w:rPr>
        <w:t xml:space="preserve"> </w:t>
      </w:r>
      <w:r w:rsidRPr="00675BD0">
        <w:rPr>
          <w:bCs/>
        </w:rPr>
        <w:t>Por isso,</w:t>
      </w:r>
      <w:r w:rsidRPr="00F3207F">
        <w:rPr>
          <w:color w:val="FF0000"/>
        </w:rPr>
        <w:t xml:space="preserve"> </w:t>
      </w:r>
      <w:r>
        <w:t xml:space="preserve">o uso de madeiras com alta densidade para produção de carvão vegetal </w:t>
      </w:r>
      <w:r w:rsidRPr="00675BD0">
        <w:rPr>
          <w:bCs/>
        </w:rPr>
        <w:t>fornece</w:t>
      </w:r>
      <w:r>
        <w:t xml:space="preserve"> maior rendimento em massa de carvão, já que para um mesmo volume do forno, madeiras mais densas representam maior massa enfornada quando equiparadas com madeiras menos densas (SANTOS, et al., 2012).</w:t>
      </w:r>
      <w:ins w:id="1" w:author="Rayane Nepomuceno" w:date="2020-10-30T03:57:00Z">
        <w:r w:rsidR="006A7542">
          <w:t xml:space="preserve"> </w:t>
        </w:r>
      </w:ins>
      <w:r>
        <w:t xml:space="preserve"> </w:t>
      </w:r>
    </w:p>
    <w:p w14:paraId="3B6E9A1A" w14:textId="48AF9EBA" w:rsidR="00A27A7E" w:rsidRDefault="008A5668" w:rsidP="001B3B1E">
      <w:pPr>
        <w:pStyle w:val="Corpodetexto"/>
        <w:spacing w:line="247" w:lineRule="auto"/>
        <w:ind w:left="174" w:right="111" w:firstLine="720"/>
        <w:jc w:val="both"/>
      </w:pPr>
      <w:r>
        <w:t xml:space="preserve">Os valores médios para teor de extrativos totais, lignina e holocelulose da espécie em estudo, encontram-se apresentados na Tabela 2 </w:t>
      </w:r>
    </w:p>
    <w:p w14:paraId="14691A3E" w14:textId="77777777" w:rsidR="001B3B1E" w:rsidRDefault="001B3B1E" w:rsidP="001B3B1E">
      <w:pPr>
        <w:pStyle w:val="Corpodetexto"/>
        <w:spacing w:line="247" w:lineRule="auto"/>
        <w:ind w:left="174" w:right="111" w:firstLine="720"/>
        <w:jc w:val="both"/>
      </w:pPr>
    </w:p>
    <w:p w14:paraId="5CAB8ADC" w14:textId="3BB4D3E6" w:rsidR="008A5668" w:rsidRDefault="008A5668" w:rsidP="000F0503">
      <w:pPr>
        <w:pStyle w:val="Corpodetexto"/>
        <w:spacing w:line="247" w:lineRule="auto"/>
        <w:ind w:left="174" w:right="111"/>
      </w:pPr>
      <w:r w:rsidRPr="008C6BB4">
        <w:rPr>
          <w:b/>
        </w:rPr>
        <w:t>Tabela 2.</w:t>
      </w:r>
      <w:r w:rsidRPr="00DD34BC">
        <w:t xml:space="preserve"> Valores médios das propriedades </w:t>
      </w:r>
      <w:r w:rsidR="007D0E80">
        <w:t>químicas da madeira</w:t>
      </w:r>
      <w:r w:rsidR="00AD2200">
        <w:t xml:space="preserve"> de nim</w:t>
      </w:r>
      <w:r>
        <w:t>.</w:t>
      </w:r>
    </w:p>
    <w:p w14:paraId="3BFAF9FB" w14:textId="1B1CBF8D" w:rsidR="008A5668" w:rsidRPr="00DD34BC" w:rsidRDefault="008A5668" w:rsidP="000F0503">
      <w:pPr>
        <w:pStyle w:val="Corpodetexto"/>
        <w:spacing w:line="247" w:lineRule="auto"/>
        <w:ind w:left="174" w:right="111" w:firstLine="720"/>
      </w:pPr>
    </w:p>
    <w:tbl>
      <w:tblPr>
        <w:tblpPr w:leftFromText="141" w:rightFromText="141" w:vertAnchor="text" w:horzAnchor="margin" w:tblpY="82"/>
        <w:tblW w:w="4732" w:type="dxa"/>
        <w:tblLayout w:type="fixed"/>
        <w:tblCellMar>
          <w:left w:w="70" w:type="dxa"/>
          <w:right w:w="70" w:type="dxa"/>
        </w:tblCellMar>
        <w:tblLook w:val="04A0" w:firstRow="1" w:lastRow="0" w:firstColumn="1" w:lastColumn="0" w:noHBand="0" w:noVBand="1"/>
      </w:tblPr>
      <w:tblGrid>
        <w:gridCol w:w="2410"/>
        <w:gridCol w:w="1184"/>
        <w:gridCol w:w="1138"/>
      </w:tblGrid>
      <w:tr w:rsidR="008A5668" w:rsidRPr="0054129E" w14:paraId="584E9986" w14:textId="77777777" w:rsidTr="001B3B1E">
        <w:trPr>
          <w:trHeight w:val="220"/>
        </w:trPr>
        <w:tc>
          <w:tcPr>
            <w:tcW w:w="2410" w:type="dxa"/>
            <w:tcBorders>
              <w:top w:val="single" w:sz="4" w:space="0" w:color="auto"/>
              <w:left w:val="nil"/>
              <w:bottom w:val="single" w:sz="4" w:space="0" w:color="auto"/>
              <w:right w:val="nil"/>
            </w:tcBorders>
            <w:shd w:val="clear" w:color="auto" w:fill="auto"/>
            <w:noWrap/>
            <w:vAlign w:val="bottom"/>
            <w:hideMark/>
          </w:tcPr>
          <w:p w14:paraId="2654E6C8" w14:textId="4D47210E" w:rsidR="008A5668" w:rsidRPr="002D07E5" w:rsidRDefault="008A5668" w:rsidP="001B3B1E">
            <w:pPr>
              <w:widowControl/>
              <w:autoSpaceDE/>
              <w:autoSpaceDN/>
              <w:jc w:val="center"/>
              <w:rPr>
                <w:b/>
                <w:bCs/>
                <w:color w:val="000000"/>
                <w:sz w:val="24"/>
                <w:szCs w:val="24"/>
                <w:lang w:val="pt-BR" w:eastAsia="pt-BR"/>
              </w:rPr>
            </w:pPr>
            <w:r w:rsidRPr="002D07E5">
              <w:rPr>
                <w:b/>
                <w:bCs/>
                <w:color w:val="000000"/>
                <w:sz w:val="24"/>
                <w:szCs w:val="24"/>
                <w:lang w:val="pt-BR" w:eastAsia="pt-BR"/>
              </w:rPr>
              <w:lastRenderedPageBreak/>
              <w:t xml:space="preserve">Propriedades </w:t>
            </w:r>
            <w:r w:rsidR="007D0E80">
              <w:rPr>
                <w:b/>
                <w:bCs/>
                <w:color w:val="000000"/>
                <w:sz w:val="24"/>
                <w:szCs w:val="24"/>
                <w:lang w:val="pt-BR" w:eastAsia="pt-BR"/>
              </w:rPr>
              <w:t xml:space="preserve">químicas </w:t>
            </w:r>
            <w:r w:rsidRPr="002D07E5">
              <w:rPr>
                <w:b/>
                <w:bCs/>
                <w:color w:val="000000"/>
                <w:sz w:val="24"/>
                <w:szCs w:val="24"/>
                <w:lang w:val="pt-BR" w:eastAsia="pt-BR"/>
              </w:rPr>
              <w:t>da madeira</w:t>
            </w:r>
          </w:p>
        </w:tc>
        <w:tc>
          <w:tcPr>
            <w:tcW w:w="1184" w:type="dxa"/>
            <w:tcBorders>
              <w:top w:val="single" w:sz="4" w:space="0" w:color="auto"/>
              <w:left w:val="nil"/>
              <w:bottom w:val="single" w:sz="4" w:space="0" w:color="auto"/>
              <w:right w:val="nil"/>
            </w:tcBorders>
            <w:shd w:val="clear" w:color="auto" w:fill="auto"/>
            <w:noWrap/>
            <w:vAlign w:val="bottom"/>
            <w:hideMark/>
          </w:tcPr>
          <w:p w14:paraId="22263CE8" w14:textId="1F2079BE" w:rsidR="008A5668" w:rsidRPr="002D07E5" w:rsidRDefault="00A27A7E" w:rsidP="001B3B1E">
            <w:pPr>
              <w:widowControl/>
              <w:autoSpaceDE/>
              <w:autoSpaceDN/>
              <w:rPr>
                <w:b/>
                <w:bCs/>
                <w:color w:val="000000"/>
                <w:sz w:val="24"/>
                <w:szCs w:val="24"/>
                <w:lang w:val="pt-BR" w:eastAsia="pt-BR"/>
              </w:rPr>
            </w:pPr>
            <w:r>
              <w:rPr>
                <w:b/>
                <w:bCs/>
                <w:color w:val="000000"/>
                <w:sz w:val="24"/>
                <w:szCs w:val="24"/>
                <w:lang w:val="pt-BR" w:eastAsia="pt-BR"/>
              </w:rPr>
              <w:t>Média</w:t>
            </w:r>
          </w:p>
        </w:tc>
        <w:tc>
          <w:tcPr>
            <w:tcW w:w="1138" w:type="dxa"/>
            <w:tcBorders>
              <w:top w:val="single" w:sz="4" w:space="0" w:color="auto"/>
              <w:left w:val="nil"/>
              <w:bottom w:val="single" w:sz="4" w:space="0" w:color="auto"/>
              <w:right w:val="nil"/>
            </w:tcBorders>
          </w:tcPr>
          <w:p w14:paraId="55478CA1" w14:textId="77777777" w:rsidR="001B3B1E" w:rsidRDefault="001B3B1E" w:rsidP="001B3B1E">
            <w:pPr>
              <w:widowControl/>
              <w:autoSpaceDE/>
              <w:autoSpaceDN/>
              <w:jc w:val="center"/>
              <w:rPr>
                <w:b/>
                <w:bCs/>
                <w:color w:val="000000"/>
                <w:sz w:val="24"/>
                <w:szCs w:val="24"/>
                <w:lang w:val="pt-BR" w:eastAsia="pt-BR"/>
              </w:rPr>
            </w:pPr>
          </w:p>
          <w:p w14:paraId="2FFB573D" w14:textId="03B86D58" w:rsidR="008A5668" w:rsidRPr="002D07E5" w:rsidRDefault="00A27A7E" w:rsidP="001B3B1E">
            <w:pPr>
              <w:widowControl/>
              <w:autoSpaceDE/>
              <w:autoSpaceDN/>
              <w:jc w:val="center"/>
              <w:rPr>
                <w:b/>
                <w:bCs/>
                <w:color w:val="000000"/>
                <w:sz w:val="24"/>
                <w:szCs w:val="24"/>
                <w:lang w:val="pt-BR" w:eastAsia="pt-BR"/>
              </w:rPr>
            </w:pPr>
            <w:r>
              <w:rPr>
                <w:b/>
                <w:bCs/>
                <w:color w:val="000000"/>
                <w:sz w:val="24"/>
                <w:szCs w:val="24"/>
                <w:lang w:val="pt-BR" w:eastAsia="pt-BR"/>
              </w:rPr>
              <w:t>CV%</w:t>
            </w:r>
          </w:p>
        </w:tc>
      </w:tr>
      <w:tr w:rsidR="008A5668" w:rsidRPr="0054129E" w14:paraId="241B4603" w14:textId="77777777" w:rsidTr="001B3B1E">
        <w:trPr>
          <w:trHeight w:val="220"/>
        </w:trPr>
        <w:tc>
          <w:tcPr>
            <w:tcW w:w="2410" w:type="dxa"/>
            <w:tcBorders>
              <w:top w:val="nil"/>
              <w:left w:val="nil"/>
              <w:bottom w:val="nil"/>
              <w:right w:val="nil"/>
            </w:tcBorders>
            <w:shd w:val="clear" w:color="auto" w:fill="auto"/>
            <w:noWrap/>
            <w:vAlign w:val="bottom"/>
            <w:hideMark/>
          </w:tcPr>
          <w:p w14:paraId="4F476E59" w14:textId="77777777" w:rsidR="008A5668" w:rsidRPr="002D07E5" w:rsidRDefault="008A5668" w:rsidP="00BA5A87">
            <w:pPr>
              <w:widowControl/>
              <w:autoSpaceDE/>
              <w:autoSpaceDN/>
              <w:jc w:val="center"/>
              <w:rPr>
                <w:color w:val="000000"/>
                <w:sz w:val="24"/>
                <w:szCs w:val="24"/>
                <w:lang w:val="pt-BR" w:eastAsia="pt-BR"/>
              </w:rPr>
            </w:pPr>
            <w:r w:rsidRPr="002D07E5">
              <w:rPr>
                <w:color w:val="000000"/>
                <w:sz w:val="24"/>
                <w:szCs w:val="24"/>
                <w:lang w:val="pt-BR" w:eastAsia="pt-BR"/>
              </w:rPr>
              <w:t>Teor de extrativos totais (%)</w:t>
            </w:r>
          </w:p>
        </w:tc>
        <w:tc>
          <w:tcPr>
            <w:tcW w:w="1184" w:type="dxa"/>
            <w:tcBorders>
              <w:top w:val="nil"/>
              <w:left w:val="nil"/>
              <w:bottom w:val="nil"/>
              <w:right w:val="nil"/>
            </w:tcBorders>
            <w:shd w:val="clear" w:color="auto" w:fill="auto"/>
            <w:noWrap/>
            <w:vAlign w:val="bottom"/>
            <w:hideMark/>
          </w:tcPr>
          <w:p w14:paraId="02613A55" w14:textId="66471DEA" w:rsidR="008A5668" w:rsidRPr="002D07E5" w:rsidRDefault="008A5668" w:rsidP="00BA5A87">
            <w:pPr>
              <w:widowControl/>
              <w:autoSpaceDE/>
              <w:autoSpaceDN/>
              <w:jc w:val="center"/>
              <w:rPr>
                <w:color w:val="000000"/>
                <w:sz w:val="24"/>
                <w:szCs w:val="24"/>
                <w:lang w:val="pt-BR" w:eastAsia="pt-BR"/>
              </w:rPr>
            </w:pPr>
            <w:r w:rsidRPr="002D07E5">
              <w:rPr>
                <w:color w:val="000000"/>
                <w:sz w:val="24"/>
                <w:szCs w:val="24"/>
                <w:lang w:val="pt-BR" w:eastAsia="pt-BR"/>
              </w:rPr>
              <w:t>5</w:t>
            </w:r>
            <w:r w:rsidR="001B3B1E">
              <w:rPr>
                <w:color w:val="000000"/>
                <w:sz w:val="24"/>
                <w:szCs w:val="24"/>
                <w:lang w:val="pt-BR" w:eastAsia="pt-BR"/>
              </w:rPr>
              <w:t>,</w:t>
            </w:r>
            <w:r w:rsidRPr="002D07E5">
              <w:rPr>
                <w:color w:val="000000"/>
                <w:sz w:val="24"/>
                <w:szCs w:val="24"/>
                <w:lang w:val="pt-BR" w:eastAsia="pt-BR"/>
              </w:rPr>
              <w:t>50</w:t>
            </w:r>
          </w:p>
        </w:tc>
        <w:tc>
          <w:tcPr>
            <w:tcW w:w="1138" w:type="dxa"/>
            <w:tcBorders>
              <w:top w:val="nil"/>
              <w:left w:val="nil"/>
              <w:bottom w:val="nil"/>
              <w:right w:val="nil"/>
            </w:tcBorders>
            <w:vAlign w:val="bottom"/>
          </w:tcPr>
          <w:p w14:paraId="670774DE" w14:textId="0EFC7F0B" w:rsidR="008A5668" w:rsidRPr="002D07E5" w:rsidRDefault="008A5668" w:rsidP="00BA5A87">
            <w:pPr>
              <w:widowControl/>
              <w:autoSpaceDE/>
              <w:autoSpaceDN/>
              <w:jc w:val="center"/>
              <w:rPr>
                <w:color w:val="000000"/>
                <w:sz w:val="24"/>
                <w:szCs w:val="24"/>
                <w:lang w:val="pt-BR" w:eastAsia="pt-BR"/>
              </w:rPr>
            </w:pPr>
            <w:r w:rsidRPr="002D07E5">
              <w:rPr>
                <w:color w:val="000000"/>
                <w:sz w:val="24"/>
                <w:szCs w:val="24"/>
              </w:rPr>
              <w:t>4</w:t>
            </w:r>
            <w:r w:rsidR="001B3B1E">
              <w:rPr>
                <w:color w:val="000000"/>
                <w:sz w:val="24"/>
                <w:szCs w:val="24"/>
              </w:rPr>
              <w:t>,</w:t>
            </w:r>
            <w:r w:rsidRPr="002D07E5">
              <w:rPr>
                <w:color w:val="000000"/>
                <w:sz w:val="24"/>
                <w:szCs w:val="24"/>
              </w:rPr>
              <w:t>13</w:t>
            </w:r>
          </w:p>
        </w:tc>
      </w:tr>
      <w:tr w:rsidR="008A5668" w:rsidRPr="0054129E" w14:paraId="04819A58" w14:textId="77777777" w:rsidTr="001B3B1E">
        <w:trPr>
          <w:trHeight w:val="220"/>
        </w:trPr>
        <w:tc>
          <w:tcPr>
            <w:tcW w:w="2410" w:type="dxa"/>
            <w:tcBorders>
              <w:top w:val="nil"/>
              <w:left w:val="nil"/>
              <w:bottom w:val="nil"/>
              <w:right w:val="nil"/>
            </w:tcBorders>
            <w:shd w:val="clear" w:color="auto" w:fill="auto"/>
            <w:noWrap/>
            <w:vAlign w:val="bottom"/>
            <w:hideMark/>
          </w:tcPr>
          <w:p w14:paraId="4559B802" w14:textId="77777777" w:rsidR="008A5668" w:rsidRPr="002D07E5" w:rsidRDefault="008A5668" w:rsidP="00BA5A87">
            <w:pPr>
              <w:widowControl/>
              <w:autoSpaceDE/>
              <w:autoSpaceDN/>
              <w:jc w:val="center"/>
              <w:rPr>
                <w:color w:val="000000"/>
                <w:sz w:val="24"/>
                <w:szCs w:val="24"/>
                <w:lang w:val="pt-BR" w:eastAsia="pt-BR"/>
              </w:rPr>
            </w:pPr>
            <w:r w:rsidRPr="002D07E5">
              <w:rPr>
                <w:color w:val="000000"/>
                <w:sz w:val="24"/>
                <w:szCs w:val="24"/>
                <w:lang w:val="pt-BR" w:eastAsia="pt-BR"/>
              </w:rPr>
              <w:t xml:space="preserve">Lignina </w:t>
            </w:r>
            <w:proofErr w:type="spellStart"/>
            <w:r w:rsidRPr="002D07E5">
              <w:rPr>
                <w:color w:val="000000"/>
                <w:sz w:val="24"/>
                <w:szCs w:val="24"/>
                <w:lang w:val="pt-BR" w:eastAsia="pt-BR"/>
              </w:rPr>
              <w:t>Klasson</w:t>
            </w:r>
            <w:proofErr w:type="spellEnd"/>
            <w:r w:rsidRPr="002D07E5">
              <w:rPr>
                <w:color w:val="000000"/>
                <w:sz w:val="24"/>
                <w:szCs w:val="24"/>
                <w:lang w:val="pt-BR" w:eastAsia="pt-BR"/>
              </w:rPr>
              <w:t xml:space="preserve"> (%)</w:t>
            </w:r>
          </w:p>
        </w:tc>
        <w:tc>
          <w:tcPr>
            <w:tcW w:w="1184" w:type="dxa"/>
            <w:tcBorders>
              <w:top w:val="nil"/>
              <w:left w:val="nil"/>
              <w:bottom w:val="nil"/>
              <w:right w:val="nil"/>
            </w:tcBorders>
            <w:shd w:val="clear" w:color="auto" w:fill="auto"/>
            <w:noWrap/>
            <w:vAlign w:val="bottom"/>
            <w:hideMark/>
          </w:tcPr>
          <w:p w14:paraId="1DF4F32E" w14:textId="386E7839" w:rsidR="008A5668" w:rsidRPr="002D07E5" w:rsidRDefault="008A5668" w:rsidP="001B3B1E">
            <w:pPr>
              <w:widowControl/>
              <w:autoSpaceDE/>
              <w:autoSpaceDN/>
              <w:jc w:val="center"/>
              <w:rPr>
                <w:color w:val="000000"/>
                <w:sz w:val="24"/>
                <w:szCs w:val="24"/>
                <w:lang w:val="pt-BR" w:eastAsia="pt-BR"/>
              </w:rPr>
            </w:pPr>
            <w:r w:rsidRPr="002D07E5">
              <w:rPr>
                <w:color w:val="000000"/>
                <w:sz w:val="24"/>
                <w:szCs w:val="24"/>
                <w:lang w:val="pt-BR" w:eastAsia="pt-BR"/>
              </w:rPr>
              <w:t>23</w:t>
            </w:r>
            <w:r w:rsidR="001B3B1E">
              <w:rPr>
                <w:color w:val="000000"/>
                <w:sz w:val="24"/>
                <w:szCs w:val="24"/>
                <w:lang w:val="pt-BR" w:eastAsia="pt-BR"/>
              </w:rPr>
              <w:t>,</w:t>
            </w:r>
            <w:r w:rsidRPr="002D07E5">
              <w:rPr>
                <w:color w:val="000000"/>
                <w:sz w:val="24"/>
                <w:szCs w:val="24"/>
                <w:lang w:val="pt-BR" w:eastAsia="pt-BR"/>
              </w:rPr>
              <w:t>60</w:t>
            </w:r>
          </w:p>
        </w:tc>
        <w:tc>
          <w:tcPr>
            <w:tcW w:w="1138" w:type="dxa"/>
            <w:tcBorders>
              <w:top w:val="nil"/>
              <w:left w:val="nil"/>
              <w:bottom w:val="nil"/>
              <w:right w:val="nil"/>
            </w:tcBorders>
            <w:vAlign w:val="bottom"/>
          </w:tcPr>
          <w:p w14:paraId="5921E601" w14:textId="002658C7" w:rsidR="008A5668" w:rsidRPr="002D07E5" w:rsidRDefault="008A5668" w:rsidP="00BA5A87">
            <w:pPr>
              <w:widowControl/>
              <w:autoSpaceDE/>
              <w:autoSpaceDN/>
              <w:jc w:val="center"/>
              <w:rPr>
                <w:color w:val="000000"/>
                <w:sz w:val="24"/>
                <w:szCs w:val="24"/>
                <w:lang w:val="pt-BR" w:eastAsia="pt-BR"/>
              </w:rPr>
            </w:pPr>
            <w:r w:rsidRPr="002D07E5">
              <w:rPr>
                <w:color w:val="000000"/>
                <w:sz w:val="24"/>
                <w:szCs w:val="24"/>
              </w:rPr>
              <w:t>1</w:t>
            </w:r>
            <w:r w:rsidR="001B3B1E">
              <w:rPr>
                <w:color w:val="000000"/>
                <w:sz w:val="24"/>
                <w:szCs w:val="24"/>
              </w:rPr>
              <w:t>,</w:t>
            </w:r>
            <w:r w:rsidRPr="002D07E5">
              <w:rPr>
                <w:color w:val="000000"/>
                <w:sz w:val="24"/>
                <w:szCs w:val="24"/>
              </w:rPr>
              <w:t>56</w:t>
            </w:r>
          </w:p>
        </w:tc>
      </w:tr>
      <w:tr w:rsidR="008A5668" w:rsidRPr="0054129E" w14:paraId="609B7CDF" w14:textId="77777777" w:rsidTr="001B3B1E">
        <w:trPr>
          <w:trHeight w:val="220"/>
        </w:trPr>
        <w:tc>
          <w:tcPr>
            <w:tcW w:w="2410" w:type="dxa"/>
            <w:tcBorders>
              <w:top w:val="nil"/>
              <w:left w:val="nil"/>
              <w:bottom w:val="nil"/>
              <w:right w:val="nil"/>
            </w:tcBorders>
            <w:shd w:val="clear" w:color="auto" w:fill="auto"/>
            <w:noWrap/>
            <w:vAlign w:val="bottom"/>
            <w:hideMark/>
          </w:tcPr>
          <w:p w14:paraId="7B0ADD9C" w14:textId="77777777" w:rsidR="008A5668" w:rsidRPr="002D07E5" w:rsidRDefault="008A5668" w:rsidP="00BA5A87">
            <w:pPr>
              <w:widowControl/>
              <w:autoSpaceDE/>
              <w:autoSpaceDN/>
              <w:jc w:val="center"/>
              <w:rPr>
                <w:color w:val="000000"/>
                <w:sz w:val="24"/>
                <w:szCs w:val="24"/>
                <w:lang w:val="pt-BR" w:eastAsia="pt-BR"/>
              </w:rPr>
            </w:pPr>
            <w:r w:rsidRPr="002D07E5">
              <w:rPr>
                <w:color w:val="000000"/>
                <w:sz w:val="24"/>
                <w:szCs w:val="24"/>
                <w:lang w:val="pt-BR" w:eastAsia="pt-BR"/>
              </w:rPr>
              <w:t>Lignina solúvel (%)</w:t>
            </w:r>
          </w:p>
        </w:tc>
        <w:tc>
          <w:tcPr>
            <w:tcW w:w="1184" w:type="dxa"/>
            <w:tcBorders>
              <w:top w:val="nil"/>
              <w:left w:val="nil"/>
              <w:bottom w:val="nil"/>
              <w:right w:val="nil"/>
            </w:tcBorders>
            <w:shd w:val="clear" w:color="auto" w:fill="auto"/>
            <w:noWrap/>
            <w:vAlign w:val="bottom"/>
            <w:hideMark/>
          </w:tcPr>
          <w:p w14:paraId="6AE499FD" w14:textId="040D98CB" w:rsidR="008A5668" w:rsidRPr="002D07E5" w:rsidRDefault="008A5668" w:rsidP="00BA5A87">
            <w:pPr>
              <w:widowControl/>
              <w:autoSpaceDE/>
              <w:autoSpaceDN/>
              <w:jc w:val="center"/>
              <w:rPr>
                <w:color w:val="000000"/>
                <w:sz w:val="24"/>
                <w:szCs w:val="24"/>
                <w:lang w:val="pt-BR" w:eastAsia="pt-BR"/>
              </w:rPr>
            </w:pPr>
            <w:r w:rsidRPr="002D07E5">
              <w:rPr>
                <w:color w:val="000000"/>
                <w:sz w:val="24"/>
                <w:szCs w:val="24"/>
                <w:lang w:val="pt-BR" w:eastAsia="pt-BR"/>
              </w:rPr>
              <w:t>0</w:t>
            </w:r>
            <w:r w:rsidR="001B3B1E">
              <w:rPr>
                <w:color w:val="000000"/>
                <w:sz w:val="24"/>
                <w:szCs w:val="24"/>
                <w:lang w:val="pt-BR" w:eastAsia="pt-BR"/>
              </w:rPr>
              <w:t>,</w:t>
            </w:r>
            <w:r w:rsidRPr="002D07E5">
              <w:rPr>
                <w:color w:val="000000"/>
                <w:sz w:val="24"/>
                <w:szCs w:val="24"/>
                <w:lang w:val="pt-BR" w:eastAsia="pt-BR"/>
              </w:rPr>
              <w:t>99</w:t>
            </w:r>
          </w:p>
        </w:tc>
        <w:tc>
          <w:tcPr>
            <w:tcW w:w="1138" w:type="dxa"/>
            <w:tcBorders>
              <w:top w:val="nil"/>
              <w:left w:val="nil"/>
              <w:bottom w:val="nil"/>
              <w:right w:val="nil"/>
            </w:tcBorders>
            <w:vAlign w:val="bottom"/>
          </w:tcPr>
          <w:p w14:paraId="5EF4638A" w14:textId="601FCCB6" w:rsidR="008A5668" w:rsidRPr="002D07E5" w:rsidRDefault="008A5668" w:rsidP="00BA5A87">
            <w:pPr>
              <w:widowControl/>
              <w:autoSpaceDE/>
              <w:autoSpaceDN/>
              <w:jc w:val="center"/>
              <w:rPr>
                <w:color w:val="000000"/>
                <w:sz w:val="24"/>
                <w:szCs w:val="24"/>
                <w:lang w:val="pt-BR" w:eastAsia="pt-BR"/>
              </w:rPr>
            </w:pPr>
            <w:r w:rsidRPr="002D07E5">
              <w:rPr>
                <w:color w:val="000000"/>
                <w:sz w:val="24"/>
                <w:szCs w:val="24"/>
              </w:rPr>
              <w:t>4</w:t>
            </w:r>
            <w:r w:rsidR="001B3B1E">
              <w:rPr>
                <w:color w:val="000000"/>
                <w:sz w:val="24"/>
                <w:szCs w:val="24"/>
              </w:rPr>
              <w:t>,</w:t>
            </w:r>
            <w:r w:rsidRPr="002D07E5">
              <w:rPr>
                <w:color w:val="000000"/>
                <w:sz w:val="24"/>
                <w:szCs w:val="24"/>
              </w:rPr>
              <w:t>37</w:t>
            </w:r>
          </w:p>
        </w:tc>
      </w:tr>
      <w:tr w:rsidR="008A5668" w:rsidRPr="0054129E" w14:paraId="096598A8" w14:textId="77777777" w:rsidTr="001B3B1E">
        <w:trPr>
          <w:trHeight w:val="220"/>
        </w:trPr>
        <w:tc>
          <w:tcPr>
            <w:tcW w:w="2410" w:type="dxa"/>
            <w:tcBorders>
              <w:top w:val="nil"/>
              <w:left w:val="nil"/>
              <w:bottom w:val="nil"/>
              <w:right w:val="nil"/>
            </w:tcBorders>
            <w:shd w:val="clear" w:color="auto" w:fill="auto"/>
            <w:noWrap/>
            <w:vAlign w:val="bottom"/>
          </w:tcPr>
          <w:p w14:paraId="48126BC0" w14:textId="77777777" w:rsidR="008A5668" w:rsidRPr="002D07E5" w:rsidRDefault="008A5668" w:rsidP="00BA5A87">
            <w:pPr>
              <w:widowControl/>
              <w:autoSpaceDE/>
              <w:autoSpaceDN/>
              <w:jc w:val="center"/>
              <w:rPr>
                <w:color w:val="000000"/>
                <w:sz w:val="24"/>
                <w:szCs w:val="24"/>
                <w:lang w:val="pt-BR" w:eastAsia="pt-BR"/>
              </w:rPr>
            </w:pPr>
            <w:r w:rsidRPr="002D07E5">
              <w:rPr>
                <w:color w:val="000000"/>
                <w:sz w:val="24"/>
                <w:szCs w:val="24"/>
                <w:lang w:val="pt-BR" w:eastAsia="pt-BR"/>
              </w:rPr>
              <w:t>Lignina Total</w:t>
            </w:r>
          </w:p>
        </w:tc>
        <w:tc>
          <w:tcPr>
            <w:tcW w:w="1184" w:type="dxa"/>
            <w:tcBorders>
              <w:top w:val="nil"/>
              <w:left w:val="nil"/>
              <w:bottom w:val="nil"/>
              <w:right w:val="nil"/>
            </w:tcBorders>
            <w:shd w:val="clear" w:color="auto" w:fill="auto"/>
            <w:noWrap/>
            <w:vAlign w:val="bottom"/>
          </w:tcPr>
          <w:p w14:paraId="05BC7E71" w14:textId="0168F56E" w:rsidR="008A5668" w:rsidRPr="002D07E5" w:rsidRDefault="008A5668" w:rsidP="00BA5A87">
            <w:pPr>
              <w:widowControl/>
              <w:autoSpaceDE/>
              <w:autoSpaceDN/>
              <w:jc w:val="center"/>
              <w:rPr>
                <w:color w:val="000000"/>
                <w:sz w:val="24"/>
                <w:szCs w:val="24"/>
                <w:lang w:val="pt-BR" w:eastAsia="pt-BR"/>
              </w:rPr>
            </w:pPr>
            <w:r w:rsidRPr="002D07E5">
              <w:rPr>
                <w:color w:val="000000"/>
                <w:sz w:val="24"/>
                <w:szCs w:val="24"/>
                <w:lang w:val="pt-BR" w:eastAsia="pt-BR"/>
              </w:rPr>
              <w:t>24</w:t>
            </w:r>
            <w:r w:rsidR="001B3B1E">
              <w:rPr>
                <w:color w:val="000000"/>
                <w:sz w:val="24"/>
                <w:szCs w:val="24"/>
                <w:lang w:val="pt-BR" w:eastAsia="pt-BR"/>
              </w:rPr>
              <w:t>,</w:t>
            </w:r>
            <w:r w:rsidRPr="002D07E5">
              <w:rPr>
                <w:color w:val="000000"/>
                <w:sz w:val="24"/>
                <w:szCs w:val="24"/>
                <w:lang w:val="pt-BR" w:eastAsia="pt-BR"/>
              </w:rPr>
              <w:t>59</w:t>
            </w:r>
          </w:p>
        </w:tc>
        <w:tc>
          <w:tcPr>
            <w:tcW w:w="1138" w:type="dxa"/>
            <w:tcBorders>
              <w:top w:val="nil"/>
              <w:left w:val="nil"/>
              <w:bottom w:val="nil"/>
              <w:right w:val="nil"/>
            </w:tcBorders>
            <w:vAlign w:val="bottom"/>
          </w:tcPr>
          <w:p w14:paraId="2B4B78CA" w14:textId="14C3CE3D" w:rsidR="008A5668" w:rsidRPr="002D07E5" w:rsidRDefault="008A5668" w:rsidP="00BA5A87">
            <w:pPr>
              <w:widowControl/>
              <w:autoSpaceDE/>
              <w:autoSpaceDN/>
              <w:jc w:val="center"/>
              <w:rPr>
                <w:color w:val="000000"/>
                <w:sz w:val="24"/>
                <w:szCs w:val="24"/>
                <w:lang w:val="pt-BR" w:eastAsia="pt-BR"/>
              </w:rPr>
            </w:pPr>
            <w:r w:rsidRPr="002D07E5">
              <w:rPr>
                <w:color w:val="000000"/>
                <w:sz w:val="24"/>
                <w:szCs w:val="24"/>
              </w:rPr>
              <w:t>1</w:t>
            </w:r>
            <w:r w:rsidR="001B3B1E">
              <w:rPr>
                <w:color w:val="000000"/>
                <w:sz w:val="24"/>
                <w:szCs w:val="24"/>
              </w:rPr>
              <w:t>,</w:t>
            </w:r>
            <w:r w:rsidRPr="002D07E5">
              <w:rPr>
                <w:color w:val="000000"/>
                <w:sz w:val="24"/>
                <w:szCs w:val="24"/>
              </w:rPr>
              <w:t>60</w:t>
            </w:r>
          </w:p>
        </w:tc>
      </w:tr>
      <w:tr w:rsidR="008A5668" w:rsidRPr="0054129E" w14:paraId="045F94B0" w14:textId="77777777" w:rsidTr="001B3B1E">
        <w:trPr>
          <w:trHeight w:val="220"/>
        </w:trPr>
        <w:tc>
          <w:tcPr>
            <w:tcW w:w="2410" w:type="dxa"/>
            <w:tcBorders>
              <w:top w:val="nil"/>
              <w:left w:val="nil"/>
              <w:bottom w:val="single" w:sz="4" w:space="0" w:color="auto"/>
              <w:right w:val="nil"/>
            </w:tcBorders>
            <w:shd w:val="clear" w:color="auto" w:fill="auto"/>
            <w:noWrap/>
            <w:vAlign w:val="bottom"/>
          </w:tcPr>
          <w:p w14:paraId="199E0C26" w14:textId="77777777" w:rsidR="008A5668" w:rsidRPr="002D07E5" w:rsidRDefault="008A5668" w:rsidP="00BA5A87">
            <w:pPr>
              <w:widowControl/>
              <w:autoSpaceDE/>
              <w:autoSpaceDN/>
              <w:jc w:val="center"/>
              <w:rPr>
                <w:color w:val="000000"/>
                <w:sz w:val="24"/>
                <w:szCs w:val="24"/>
                <w:lang w:val="pt-BR" w:eastAsia="pt-BR"/>
              </w:rPr>
            </w:pPr>
            <w:proofErr w:type="spellStart"/>
            <w:r w:rsidRPr="002D07E5">
              <w:rPr>
                <w:color w:val="000000"/>
                <w:sz w:val="24"/>
                <w:szCs w:val="24"/>
                <w:lang w:val="pt-BR" w:eastAsia="pt-BR"/>
              </w:rPr>
              <w:t>Holocelulose</w:t>
            </w:r>
            <w:proofErr w:type="spellEnd"/>
          </w:p>
        </w:tc>
        <w:tc>
          <w:tcPr>
            <w:tcW w:w="1184" w:type="dxa"/>
            <w:tcBorders>
              <w:top w:val="nil"/>
              <w:left w:val="nil"/>
              <w:bottom w:val="single" w:sz="4" w:space="0" w:color="auto"/>
              <w:right w:val="nil"/>
            </w:tcBorders>
            <w:shd w:val="clear" w:color="auto" w:fill="auto"/>
            <w:noWrap/>
            <w:vAlign w:val="bottom"/>
          </w:tcPr>
          <w:p w14:paraId="5F44BA3C" w14:textId="2CFA5265" w:rsidR="008A5668" w:rsidRPr="002D07E5" w:rsidRDefault="008A5668" w:rsidP="00BA5A87">
            <w:pPr>
              <w:widowControl/>
              <w:autoSpaceDE/>
              <w:autoSpaceDN/>
              <w:jc w:val="center"/>
              <w:rPr>
                <w:color w:val="000000"/>
                <w:sz w:val="24"/>
                <w:szCs w:val="24"/>
                <w:lang w:val="pt-BR" w:eastAsia="pt-BR"/>
              </w:rPr>
            </w:pPr>
            <w:r w:rsidRPr="002D07E5">
              <w:rPr>
                <w:color w:val="000000"/>
                <w:sz w:val="24"/>
                <w:szCs w:val="24"/>
                <w:lang w:val="pt-BR" w:eastAsia="pt-BR"/>
              </w:rPr>
              <w:t>70</w:t>
            </w:r>
            <w:r w:rsidR="001B3B1E">
              <w:rPr>
                <w:color w:val="000000"/>
                <w:sz w:val="24"/>
                <w:szCs w:val="24"/>
                <w:lang w:val="pt-BR" w:eastAsia="pt-BR"/>
              </w:rPr>
              <w:t>,</w:t>
            </w:r>
            <w:r w:rsidRPr="002D07E5">
              <w:rPr>
                <w:color w:val="000000"/>
                <w:sz w:val="24"/>
                <w:szCs w:val="24"/>
                <w:lang w:val="pt-BR" w:eastAsia="pt-BR"/>
              </w:rPr>
              <w:t>02</w:t>
            </w:r>
          </w:p>
        </w:tc>
        <w:tc>
          <w:tcPr>
            <w:tcW w:w="1138" w:type="dxa"/>
            <w:tcBorders>
              <w:top w:val="nil"/>
              <w:left w:val="nil"/>
              <w:bottom w:val="single" w:sz="4" w:space="0" w:color="auto"/>
              <w:right w:val="nil"/>
            </w:tcBorders>
            <w:vAlign w:val="bottom"/>
          </w:tcPr>
          <w:p w14:paraId="6AA984FC" w14:textId="3FA8AE30" w:rsidR="008A5668" w:rsidRPr="002D07E5" w:rsidRDefault="008A5668" w:rsidP="00BA5A87">
            <w:pPr>
              <w:widowControl/>
              <w:autoSpaceDE/>
              <w:autoSpaceDN/>
              <w:jc w:val="center"/>
              <w:rPr>
                <w:color w:val="000000"/>
                <w:sz w:val="24"/>
                <w:szCs w:val="24"/>
                <w:lang w:val="pt-BR" w:eastAsia="pt-BR"/>
              </w:rPr>
            </w:pPr>
            <w:r w:rsidRPr="002D07E5">
              <w:rPr>
                <w:color w:val="000000"/>
                <w:sz w:val="24"/>
                <w:szCs w:val="24"/>
              </w:rPr>
              <w:t>0</w:t>
            </w:r>
            <w:r w:rsidR="001B3B1E">
              <w:rPr>
                <w:color w:val="000000"/>
                <w:sz w:val="24"/>
                <w:szCs w:val="24"/>
              </w:rPr>
              <w:t>,</w:t>
            </w:r>
            <w:r w:rsidRPr="002D07E5">
              <w:rPr>
                <w:color w:val="000000"/>
                <w:sz w:val="24"/>
                <w:szCs w:val="24"/>
              </w:rPr>
              <w:t>85</w:t>
            </w:r>
          </w:p>
        </w:tc>
      </w:tr>
    </w:tbl>
    <w:p w14:paraId="61D7CEF2" w14:textId="77777777" w:rsidR="008A5668" w:rsidRDefault="008A5668" w:rsidP="008A5668">
      <w:pPr>
        <w:pStyle w:val="Corpodetexto"/>
        <w:spacing w:line="247" w:lineRule="auto"/>
        <w:ind w:left="174" w:right="111" w:firstLine="720"/>
        <w:jc w:val="both"/>
      </w:pPr>
    </w:p>
    <w:p w14:paraId="1F573375" w14:textId="47B3BB1B" w:rsidR="008A5668" w:rsidRDefault="008A5668" w:rsidP="008A5668">
      <w:pPr>
        <w:pStyle w:val="Corpodetexto"/>
        <w:spacing w:line="247" w:lineRule="auto"/>
        <w:ind w:left="174" w:right="111" w:firstLine="546"/>
        <w:jc w:val="both"/>
      </w:pPr>
      <w:r>
        <w:t xml:space="preserve">Constatou-se que </w:t>
      </w:r>
      <w:r w:rsidR="001B3B1E">
        <w:t xml:space="preserve">o </w:t>
      </w:r>
      <w:r>
        <w:t xml:space="preserve"> nim apresentou teor de extrativos de 5</w:t>
      </w:r>
      <w:r w:rsidR="001B3B1E">
        <w:t>,</w:t>
      </w:r>
      <w:r>
        <w:t xml:space="preserve">50%, inferior ao apresentado por Araujo et al. (2000), em que a espécie </w:t>
      </w:r>
      <w:r w:rsidR="001B3B1E">
        <w:t>apresentou</w:t>
      </w:r>
      <w:r>
        <w:t xml:space="preserve"> valor de 8,46%, mas ao verificar os valores obtidos para lignina (23,52%) e holocelulose(68,01%), observou que os valores encontrados por Araujo et al</w:t>
      </w:r>
      <w:r w:rsidR="00AD2200">
        <w:t>.</w:t>
      </w:r>
      <w:r>
        <w:t xml:space="preserve"> (2000) estavam pr</w:t>
      </w:r>
      <w:r w:rsidR="00AD2200">
        <w:t>ó</w:t>
      </w:r>
      <w:r>
        <w:t>ximos ao apresentado neste trabalho (24</w:t>
      </w:r>
      <w:r w:rsidR="001B3B1E">
        <w:t>,</w:t>
      </w:r>
      <w:r>
        <w:t>59% e 70</w:t>
      </w:r>
      <w:r w:rsidR="001B3B1E">
        <w:t>,</w:t>
      </w:r>
      <w:r>
        <w:t xml:space="preserve">02%). </w:t>
      </w:r>
      <w:r w:rsidR="006F4F95">
        <w:t xml:space="preserve">De acordo com Andrade (1993), o carvão vegetal terá rendimento elevado quando a madeira com alto teor de lignina for carbonizada. </w:t>
      </w:r>
    </w:p>
    <w:p w14:paraId="6F5DD9C1" w14:textId="77777777" w:rsidR="008A5668" w:rsidRDefault="008A5668" w:rsidP="008A5668">
      <w:pPr>
        <w:pStyle w:val="Corpodetexto"/>
        <w:spacing w:line="247" w:lineRule="auto"/>
        <w:ind w:left="174" w:right="111" w:firstLine="546"/>
        <w:jc w:val="both"/>
      </w:pPr>
      <w:r w:rsidRPr="00C91381">
        <w:t>De acordo com  Barcelos (2007), a relação</w:t>
      </w:r>
      <w:r>
        <w:t xml:space="preserve"> </w:t>
      </w:r>
      <w:r w:rsidRPr="001B3B1E">
        <w:rPr>
          <w:bCs/>
        </w:rPr>
        <w:t>é</w:t>
      </w:r>
      <w:r w:rsidRPr="00617344">
        <w:rPr>
          <w:bCs/>
        </w:rPr>
        <w:t xml:space="preserve"> </w:t>
      </w:r>
      <w:r w:rsidRPr="00C91381">
        <w:t>diretamente proporcional aos teores de lignina, e inversamente proporcional ao teor de holocelulose</w:t>
      </w:r>
      <w:r>
        <w:t xml:space="preserve">. </w:t>
      </w:r>
    </w:p>
    <w:p w14:paraId="7E77C189" w14:textId="54559C28" w:rsidR="008A5668" w:rsidRDefault="00AD2200" w:rsidP="008A5668">
      <w:pPr>
        <w:pStyle w:val="Corpodetexto"/>
        <w:spacing w:line="247" w:lineRule="auto"/>
        <w:ind w:left="174" w:right="111" w:firstLine="546"/>
        <w:jc w:val="both"/>
      </w:pPr>
      <w:r>
        <w:t>Na Tabela 2 são apresentados r</w:t>
      </w:r>
      <w:r w:rsidR="008A5668">
        <w:t xml:space="preserve">esultados obtidos a partir da análise </w:t>
      </w:r>
      <w:r>
        <w:t xml:space="preserve">química imediata e poder calorífico </w:t>
      </w:r>
      <w:r w:rsidR="008A5668">
        <w:t>da madeira do nim.</w:t>
      </w:r>
    </w:p>
    <w:p w14:paraId="5348B1DC" w14:textId="77777777" w:rsidR="008A5668" w:rsidRDefault="008A5668" w:rsidP="008A5668">
      <w:pPr>
        <w:pStyle w:val="Corpodetexto"/>
        <w:spacing w:line="247" w:lineRule="auto"/>
        <w:ind w:left="174" w:right="111" w:firstLine="546"/>
        <w:jc w:val="both"/>
      </w:pPr>
    </w:p>
    <w:p w14:paraId="48473C96" w14:textId="551DC596" w:rsidR="00807B56" w:rsidRDefault="008A5668" w:rsidP="001B3B1E">
      <w:pPr>
        <w:pStyle w:val="Corpodetexto"/>
        <w:spacing w:line="247" w:lineRule="auto"/>
        <w:ind w:left="174" w:right="111"/>
        <w:jc w:val="both"/>
      </w:pPr>
      <w:r w:rsidRPr="008C6BB4">
        <w:rPr>
          <w:b/>
        </w:rPr>
        <w:t>Tabela 3</w:t>
      </w:r>
      <w:r>
        <w:t>. Resultados médios da caracterização energética da madeira</w:t>
      </w:r>
      <w:r w:rsidR="00AD2200">
        <w:t xml:space="preserve"> de nim.</w:t>
      </w:r>
    </w:p>
    <w:tbl>
      <w:tblPr>
        <w:tblW w:w="4721" w:type="dxa"/>
        <w:tblCellMar>
          <w:left w:w="70" w:type="dxa"/>
          <w:right w:w="70" w:type="dxa"/>
        </w:tblCellMar>
        <w:tblLook w:val="04A0" w:firstRow="1" w:lastRow="0" w:firstColumn="1" w:lastColumn="0" w:noHBand="0" w:noVBand="1"/>
      </w:tblPr>
      <w:tblGrid>
        <w:gridCol w:w="3460"/>
        <w:gridCol w:w="1261"/>
      </w:tblGrid>
      <w:tr w:rsidR="008A5668" w:rsidRPr="00B15EB1" w14:paraId="565756CD" w14:textId="77777777" w:rsidTr="00BA5A87">
        <w:trPr>
          <w:trHeight w:val="289"/>
        </w:trPr>
        <w:tc>
          <w:tcPr>
            <w:tcW w:w="3460" w:type="dxa"/>
            <w:tcBorders>
              <w:top w:val="single" w:sz="4" w:space="0" w:color="auto"/>
              <w:left w:val="nil"/>
              <w:bottom w:val="single" w:sz="4" w:space="0" w:color="auto"/>
              <w:right w:val="nil"/>
            </w:tcBorders>
            <w:shd w:val="clear" w:color="auto" w:fill="auto"/>
            <w:noWrap/>
            <w:vAlign w:val="bottom"/>
            <w:hideMark/>
          </w:tcPr>
          <w:p w14:paraId="0242493C" w14:textId="6CCB65C1" w:rsidR="008A5668" w:rsidRPr="00B15EB1" w:rsidRDefault="006364DB" w:rsidP="00BA5A87">
            <w:pPr>
              <w:widowControl/>
              <w:autoSpaceDE/>
              <w:autoSpaceDN/>
              <w:jc w:val="center"/>
              <w:rPr>
                <w:b/>
                <w:bCs/>
                <w:color w:val="000000"/>
                <w:sz w:val="24"/>
                <w:szCs w:val="24"/>
                <w:lang w:val="pt-BR" w:eastAsia="pt-BR"/>
              </w:rPr>
            </w:pPr>
            <w:r>
              <w:rPr>
                <w:b/>
                <w:bCs/>
                <w:color w:val="000000"/>
                <w:sz w:val="24"/>
                <w:szCs w:val="24"/>
                <w:lang w:val="pt-BR" w:eastAsia="pt-BR"/>
              </w:rPr>
              <w:t>Propriedades energéticas da madeira</w:t>
            </w:r>
          </w:p>
        </w:tc>
        <w:tc>
          <w:tcPr>
            <w:tcW w:w="1261" w:type="dxa"/>
            <w:tcBorders>
              <w:top w:val="single" w:sz="4" w:space="0" w:color="auto"/>
              <w:left w:val="nil"/>
              <w:bottom w:val="single" w:sz="4" w:space="0" w:color="auto"/>
              <w:right w:val="nil"/>
            </w:tcBorders>
            <w:shd w:val="clear" w:color="auto" w:fill="auto"/>
            <w:noWrap/>
            <w:vAlign w:val="bottom"/>
            <w:hideMark/>
          </w:tcPr>
          <w:p w14:paraId="440030A7" w14:textId="77777777" w:rsidR="008A5668" w:rsidRPr="00B15EB1" w:rsidRDefault="008A5668" w:rsidP="00BA5A87">
            <w:pPr>
              <w:widowControl/>
              <w:autoSpaceDE/>
              <w:autoSpaceDN/>
              <w:jc w:val="center"/>
              <w:rPr>
                <w:b/>
                <w:bCs/>
                <w:color w:val="000000"/>
                <w:sz w:val="24"/>
                <w:szCs w:val="24"/>
                <w:lang w:val="pt-BR" w:eastAsia="pt-BR"/>
              </w:rPr>
            </w:pPr>
            <w:r w:rsidRPr="00B15EB1">
              <w:rPr>
                <w:b/>
                <w:bCs/>
                <w:color w:val="000000"/>
                <w:sz w:val="24"/>
                <w:szCs w:val="24"/>
                <w:lang w:val="pt-BR" w:eastAsia="pt-BR"/>
              </w:rPr>
              <w:t>Média</w:t>
            </w:r>
          </w:p>
        </w:tc>
      </w:tr>
      <w:tr w:rsidR="008A5668" w:rsidRPr="00B15EB1" w14:paraId="0368AB9C" w14:textId="77777777" w:rsidTr="00BA5A87">
        <w:trPr>
          <w:trHeight w:val="289"/>
        </w:trPr>
        <w:tc>
          <w:tcPr>
            <w:tcW w:w="3460" w:type="dxa"/>
            <w:tcBorders>
              <w:top w:val="nil"/>
              <w:left w:val="nil"/>
              <w:bottom w:val="nil"/>
              <w:right w:val="nil"/>
            </w:tcBorders>
            <w:shd w:val="clear" w:color="auto" w:fill="auto"/>
            <w:noWrap/>
            <w:vAlign w:val="bottom"/>
            <w:hideMark/>
          </w:tcPr>
          <w:p w14:paraId="6FA9E909" w14:textId="77777777" w:rsidR="008A5668" w:rsidRPr="00B15EB1" w:rsidRDefault="008A5668" w:rsidP="00BA5A87">
            <w:pPr>
              <w:widowControl/>
              <w:autoSpaceDE/>
              <w:autoSpaceDN/>
              <w:jc w:val="center"/>
              <w:rPr>
                <w:color w:val="000000"/>
                <w:sz w:val="24"/>
                <w:szCs w:val="24"/>
                <w:lang w:val="pt-BR" w:eastAsia="pt-BR"/>
              </w:rPr>
            </w:pPr>
            <w:r w:rsidRPr="00B15EB1">
              <w:rPr>
                <w:color w:val="000000"/>
                <w:sz w:val="24"/>
                <w:szCs w:val="24"/>
                <w:lang w:val="pt-BR" w:eastAsia="pt-BR"/>
              </w:rPr>
              <w:t>Materiais voláteis (%)</w:t>
            </w:r>
          </w:p>
        </w:tc>
        <w:tc>
          <w:tcPr>
            <w:tcW w:w="1261" w:type="dxa"/>
            <w:tcBorders>
              <w:top w:val="nil"/>
              <w:left w:val="nil"/>
              <w:bottom w:val="nil"/>
              <w:right w:val="nil"/>
            </w:tcBorders>
            <w:shd w:val="clear" w:color="auto" w:fill="auto"/>
            <w:noWrap/>
            <w:vAlign w:val="bottom"/>
            <w:hideMark/>
          </w:tcPr>
          <w:p w14:paraId="645DF40E" w14:textId="77777777" w:rsidR="008A5668" w:rsidRPr="00B15EB1" w:rsidRDefault="008A5668" w:rsidP="00BA5A87">
            <w:pPr>
              <w:widowControl/>
              <w:autoSpaceDE/>
              <w:autoSpaceDN/>
              <w:jc w:val="center"/>
              <w:rPr>
                <w:color w:val="000000"/>
                <w:sz w:val="24"/>
                <w:szCs w:val="24"/>
                <w:lang w:val="pt-BR" w:eastAsia="pt-BR"/>
              </w:rPr>
            </w:pPr>
            <w:r w:rsidRPr="00B15EB1">
              <w:rPr>
                <w:color w:val="000000"/>
                <w:sz w:val="24"/>
                <w:szCs w:val="24"/>
                <w:lang w:val="pt-BR" w:eastAsia="pt-BR"/>
              </w:rPr>
              <w:t>82.29</w:t>
            </w:r>
          </w:p>
        </w:tc>
      </w:tr>
      <w:tr w:rsidR="008A5668" w:rsidRPr="00B15EB1" w14:paraId="2CBECE32" w14:textId="77777777" w:rsidTr="00BA5A87">
        <w:trPr>
          <w:trHeight w:val="289"/>
        </w:trPr>
        <w:tc>
          <w:tcPr>
            <w:tcW w:w="3460" w:type="dxa"/>
            <w:tcBorders>
              <w:top w:val="nil"/>
              <w:left w:val="nil"/>
              <w:bottom w:val="nil"/>
              <w:right w:val="nil"/>
            </w:tcBorders>
            <w:shd w:val="clear" w:color="auto" w:fill="auto"/>
            <w:noWrap/>
            <w:vAlign w:val="bottom"/>
            <w:hideMark/>
          </w:tcPr>
          <w:p w14:paraId="618C3013" w14:textId="77777777" w:rsidR="008A5668" w:rsidRPr="00B15EB1" w:rsidRDefault="008A5668" w:rsidP="00BA5A87">
            <w:pPr>
              <w:widowControl/>
              <w:autoSpaceDE/>
              <w:autoSpaceDN/>
              <w:jc w:val="center"/>
              <w:rPr>
                <w:color w:val="000000"/>
                <w:sz w:val="24"/>
                <w:szCs w:val="24"/>
                <w:lang w:val="pt-BR" w:eastAsia="pt-BR"/>
              </w:rPr>
            </w:pPr>
            <w:r w:rsidRPr="00B15EB1">
              <w:rPr>
                <w:color w:val="000000"/>
                <w:sz w:val="24"/>
                <w:szCs w:val="24"/>
                <w:lang w:val="pt-BR" w:eastAsia="pt-BR"/>
              </w:rPr>
              <w:t>Carbono fixo (%)</w:t>
            </w:r>
          </w:p>
        </w:tc>
        <w:tc>
          <w:tcPr>
            <w:tcW w:w="1261" w:type="dxa"/>
            <w:tcBorders>
              <w:top w:val="nil"/>
              <w:left w:val="nil"/>
              <w:bottom w:val="nil"/>
              <w:right w:val="nil"/>
            </w:tcBorders>
            <w:shd w:val="clear" w:color="auto" w:fill="auto"/>
            <w:noWrap/>
            <w:vAlign w:val="bottom"/>
            <w:hideMark/>
          </w:tcPr>
          <w:p w14:paraId="5A1D2FC7" w14:textId="77777777" w:rsidR="008A5668" w:rsidRPr="00B15EB1" w:rsidRDefault="008A5668" w:rsidP="00BA5A87">
            <w:pPr>
              <w:widowControl/>
              <w:autoSpaceDE/>
              <w:autoSpaceDN/>
              <w:jc w:val="center"/>
              <w:rPr>
                <w:color w:val="000000"/>
                <w:sz w:val="24"/>
                <w:szCs w:val="24"/>
                <w:lang w:val="pt-BR" w:eastAsia="pt-BR"/>
              </w:rPr>
            </w:pPr>
            <w:r w:rsidRPr="00B15EB1">
              <w:rPr>
                <w:color w:val="000000"/>
                <w:sz w:val="24"/>
                <w:szCs w:val="24"/>
                <w:lang w:val="pt-BR" w:eastAsia="pt-BR"/>
              </w:rPr>
              <w:t>17.25</w:t>
            </w:r>
          </w:p>
        </w:tc>
      </w:tr>
      <w:tr w:rsidR="008A5668" w:rsidRPr="00B15EB1" w14:paraId="732A8004" w14:textId="77777777" w:rsidTr="00BA5A87">
        <w:trPr>
          <w:trHeight w:val="289"/>
        </w:trPr>
        <w:tc>
          <w:tcPr>
            <w:tcW w:w="3460" w:type="dxa"/>
            <w:tcBorders>
              <w:top w:val="nil"/>
              <w:left w:val="nil"/>
              <w:bottom w:val="nil"/>
              <w:right w:val="nil"/>
            </w:tcBorders>
            <w:shd w:val="clear" w:color="auto" w:fill="auto"/>
            <w:noWrap/>
            <w:vAlign w:val="bottom"/>
            <w:hideMark/>
          </w:tcPr>
          <w:p w14:paraId="2EF91308" w14:textId="77777777" w:rsidR="008A5668" w:rsidRPr="00B15EB1" w:rsidRDefault="008A5668" w:rsidP="00BA5A87">
            <w:pPr>
              <w:widowControl/>
              <w:autoSpaceDE/>
              <w:autoSpaceDN/>
              <w:jc w:val="center"/>
              <w:rPr>
                <w:color w:val="000000"/>
                <w:sz w:val="24"/>
                <w:szCs w:val="24"/>
                <w:lang w:val="pt-BR" w:eastAsia="pt-BR"/>
              </w:rPr>
            </w:pPr>
            <w:r w:rsidRPr="00B15EB1">
              <w:rPr>
                <w:color w:val="000000"/>
                <w:sz w:val="24"/>
                <w:szCs w:val="24"/>
                <w:lang w:val="pt-BR" w:eastAsia="pt-BR"/>
              </w:rPr>
              <w:t>Teor de Cinzas (%)</w:t>
            </w:r>
          </w:p>
        </w:tc>
        <w:tc>
          <w:tcPr>
            <w:tcW w:w="1261" w:type="dxa"/>
            <w:tcBorders>
              <w:top w:val="nil"/>
              <w:left w:val="nil"/>
              <w:bottom w:val="nil"/>
              <w:right w:val="nil"/>
            </w:tcBorders>
            <w:shd w:val="clear" w:color="auto" w:fill="auto"/>
            <w:noWrap/>
            <w:vAlign w:val="bottom"/>
            <w:hideMark/>
          </w:tcPr>
          <w:p w14:paraId="245BDC98" w14:textId="77777777" w:rsidR="008A5668" w:rsidRPr="00B15EB1" w:rsidRDefault="008A5668" w:rsidP="00BA5A87">
            <w:pPr>
              <w:widowControl/>
              <w:autoSpaceDE/>
              <w:autoSpaceDN/>
              <w:jc w:val="center"/>
              <w:rPr>
                <w:color w:val="000000"/>
                <w:sz w:val="24"/>
                <w:szCs w:val="24"/>
                <w:lang w:val="pt-BR" w:eastAsia="pt-BR"/>
              </w:rPr>
            </w:pPr>
            <w:r w:rsidRPr="00B15EB1">
              <w:rPr>
                <w:color w:val="000000"/>
                <w:sz w:val="24"/>
                <w:szCs w:val="24"/>
                <w:lang w:val="pt-BR" w:eastAsia="pt-BR"/>
              </w:rPr>
              <w:t>0.46</w:t>
            </w:r>
          </w:p>
        </w:tc>
      </w:tr>
      <w:tr w:rsidR="008A5668" w:rsidRPr="00B15EB1" w14:paraId="0DB4319D" w14:textId="77777777" w:rsidTr="00BA5A87">
        <w:trPr>
          <w:trHeight w:val="289"/>
        </w:trPr>
        <w:tc>
          <w:tcPr>
            <w:tcW w:w="3460" w:type="dxa"/>
            <w:tcBorders>
              <w:top w:val="nil"/>
              <w:left w:val="nil"/>
              <w:bottom w:val="single" w:sz="4" w:space="0" w:color="auto"/>
              <w:right w:val="nil"/>
            </w:tcBorders>
            <w:shd w:val="clear" w:color="auto" w:fill="auto"/>
            <w:noWrap/>
            <w:vAlign w:val="bottom"/>
            <w:hideMark/>
          </w:tcPr>
          <w:p w14:paraId="407E20A0" w14:textId="77777777" w:rsidR="008A5668" w:rsidRPr="00B15EB1" w:rsidRDefault="008A5668" w:rsidP="00BA5A87">
            <w:pPr>
              <w:widowControl/>
              <w:autoSpaceDE/>
              <w:autoSpaceDN/>
              <w:jc w:val="center"/>
              <w:rPr>
                <w:color w:val="000000"/>
                <w:sz w:val="24"/>
                <w:szCs w:val="24"/>
                <w:lang w:val="pt-BR" w:eastAsia="pt-BR"/>
              </w:rPr>
            </w:pPr>
            <w:r w:rsidRPr="00B15EB1">
              <w:rPr>
                <w:color w:val="000000"/>
                <w:sz w:val="24"/>
                <w:szCs w:val="24"/>
                <w:lang w:val="pt-BR" w:eastAsia="pt-BR"/>
              </w:rPr>
              <w:t>Poder calorifico (Kcal.Kg-¹)</w:t>
            </w:r>
          </w:p>
        </w:tc>
        <w:tc>
          <w:tcPr>
            <w:tcW w:w="1261" w:type="dxa"/>
            <w:tcBorders>
              <w:top w:val="nil"/>
              <w:left w:val="nil"/>
              <w:bottom w:val="single" w:sz="4" w:space="0" w:color="auto"/>
              <w:right w:val="nil"/>
            </w:tcBorders>
            <w:shd w:val="clear" w:color="auto" w:fill="auto"/>
            <w:noWrap/>
            <w:vAlign w:val="bottom"/>
            <w:hideMark/>
          </w:tcPr>
          <w:p w14:paraId="41B667AD" w14:textId="77777777" w:rsidR="008A5668" w:rsidRPr="00B15EB1" w:rsidRDefault="008A5668" w:rsidP="00BA5A87">
            <w:pPr>
              <w:widowControl/>
              <w:autoSpaceDE/>
              <w:autoSpaceDN/>
              <w:jc w:val="center"/>
              <w:rPr>
                <w:color w:val="000000"/>
                <w:sz w:val="24"/>
                <w:szCs w:val="24"/>
                <w:lang w:val="pt-BR" w:eastAsia="pt-BR"/>
              </w:rPr>
            </w:pPr>
            <w:r w:rsidRPr="00B15EB1">
              <w:rPr>
                <w:color w:val="000000"/>
                <w:sz w:val="24"/>
                <w:szCs w:val="24"/>
                <w:lang w:val="pt-BR" w:eastAsia="pt-BR"/>
              </w:rPr>
              <w:t>4522.79</w:t>
            </w:r>
          </w:p>
        </w:tc>
      </w:tr>
    </w:tbl>
    <w:p w14:paraId="54E01EBD" w14:textId="77777777" w:rsidR="008A5668" w:rsidRDefault="008A5668" w:rsidP="008A5668">
      <w:pPr>
        <w:pStyle w:val="Corpodetexto"/>
        <w:spacing w:before="90" w:line="247" w:lineRule="auto"/>
        <w:ind w:right="105" w:firstLine="720"/>
        <w:jc w:val="both"/>
      </w:pPr>
    </w:p>
    <w:p w14:paraId="2A4C9C32" w14:textId="592E999F" w:rsidR="00CB418F" w:rsidRDefault="006F4F95" w:rsidP="001B3B1E">
      <w:pPr>
        <w:pStyle w:val="Corpodetexto"/>
        <w:spacing w:before="90" w:line="247" w:lineRule="auto"/>
        <w:ind w:right="105"/>
        <w:jc w:val="both"/>
      </w:pPr>
      <w:r>
        <w:t xml:space="preserve"> </w:t>
      </w:r>
      <w:r>
        <w:tab/>
      </w:r>
      <w:r w:rsidR="008A5668">
        <w:t xml:space="preserve">Foi observado que a madeira do nim apresentou alto teor de materias voláteis 82,89%. A exposição do material a altas temperaturas em um curto periodo de tempo, </w:t>
      </w:r>
      <w:r w:rsidR="008A5668" w:rsidRPr="0075528A">
        <w:rPr>
          <w:bCs/>
        </w:rPr>
        <w:t>pode ter contribuido</w:t>
      </w:r>
      <w:r w:rsidR="008A5668">
        <w:rPr>
          <w:bCs/>
        </w:rPr>
        <w:t xml:space="preserve"> para chegar neste resultado</w:t>
      </w:r>
      <w:r w:rsidR="008A5668">
        <w:t>.</w:t>
      </w:r>
      <w:r w:rsidR="00F626C1">
        <w:t xml:space="preserve"> </w:t>
      </w:r>
      <w:r w:rsidR="00F36656">
        <w:t>Segundo  Pinheiro et al (2008) o</w:t>
      </w:r>
      <w:r w:rsidR="00F626C1">
        <w:t xml:space="preserve"> teor de materiais voláteis </w:t>
      </w:r>
      <w:r w:rsidR="00F36656">
        <w:t>facilita a ignição e a velocidade de combust</w:t>
      </w:r>
      <w:r w:rsidR="001B3B1E">
        <w:t>ã</w:t>
      </w:r>
      <w:r w:rsidR="00F36656">
        <w:t xml:space="preserve">o </w:t>
      </w:r>
      <w:r w:rsidR="00F626C1">
        <w:t>implica</w:t>
      </w:r>
      <w:r w:rsidR="00F36656">
        <w:t>ndo</w:t>
      </w:r>
      <w:r w:rsidR="00F626C1">
        <w:t xml:space="preserve"> </w:t>
      </w:r>
      <w:r w:rsidR="00F36656">
        <w:t xml:space="preserve">alto </w:t>
      </w:r>
      <w:r w:rsidR="00F626C1">
        <w:t xml:space="preserve">em um processo de queima mais lento. Devido a essa quantidade presente no material a degradação do carvão será mais rápida. </w:t>
      </w:r>
      <w:r w:rsidR="008A5668">
        <w:t xml:space="preserve"> O carbono fixo apresentou valor </w:t>
      </w:r>
      <w:r w:rsidR="00FC1AE2">
        <w:t xml:space="preserve">médio considerado </w:t>
      </w:r>
      <w:r w:rsidR="008A5668">
        <w:t xml:space="preserve">baixo </w:t>
      </w:r>
      <w:r w:rsidR="00FC1AE2">
        <w:t>(</w:t>
      </w:r>
      <w:r w:rsidR="008A5668">
        <w:t>17,25%</w:t>
      </w:r>
      <w:r w:rsidR="00FC1AE2">
        <w:t>)</w:t>
      </w:r>
      <w:r w:rsidR="008A5668">
        <w:t>.</w:t>
      </w:r>
      <w:r w:rsidR="00F626C1">
        <w:t xml:space="preserve"> Quanto maior a temperatura final maior o seu teor de carbono fixo</w:t>
      </w:r>
      <w:r w:rsidR="00A27A7E">
        <w:t xml:space="preserve"> e está correlacionado com a quantidade de lignina existente na madeira</w:t>
      </w:r>
      <w:r w:rsidR="00F626C1">
        <w:t>.</w:t>
      </w:r>
      <w:ins w:id="2" w:author="Rayane Nepomuceno" w:date="2020-10-30T15:30:00Z">
        <w:r w:rsidR="00A27A7E">
          <w:t xml:space="preserve"> </w:t>
        </w:r>
      </w:ins>
      <w:del w:id="3" w:author="Rayane Nepomuceno" w:date="2020-10-30T15:31:00Z">
        <w:r w:rsidR="00F626C1" w:rsidDel="00A27A7E">
          <w:delText xml:space="preserve"> </w:delText>
        </w:r>
      </w:del>
      <w:r w:rsidR="008A5668">
        <w:t>Para o teor de cinzas</w:t>
      </w:r>
      <w:r w:rsidR="00A27A7E">
        <w:t>,</w:t>
      </w:r>
      <w:r w:rsidR="008A5668">
        <w:t xml:space="preserve"> foi obtido valor</w:t>
      </w:r>
      <w:r w:rsidR="00FC1AE2">
        <w:t xml:space="preserve"> médio</w:t>
      </w:r>
      <w:r w:rsidR="008A5668">
        <w:t xml:space="preserve"> de </w:t>
      </w:r>
      <w:r w:rsidR="008A5668">
        <w:t>0,46%</w:t>
      </w:r>
      <w:r w:rsidR="006A7542">
        <w:t>, valor</w:t>
      </w:r>
      <w:r w:rsidR="00786577">
        <w:t xml:space="preserve"> baixo e</w:t>
      </w:r>
      <w:r w:rsidR="006A7542">
        <w:t xml:space="preserve"> consider</w:t>
      </w:r>
      <w:r w:rsidR="00A27A7E">
        <w:t>á</w:t>
      </w:r>
      <w:r w:rsidR="006A7542">
        <w:t>vel para finalidade energética</w:t>
      </w:r>
      <w:r w:rsidR="008A5668">
        <w:t>.</w:t>
      </w:r>
      <w:r w:rsidR="00F626C1">
        <w:t xml:space="preserve"> </w:t>
      </w:r>
      <w:r w:rsidR="00CB418F">
        <w:t xml:space="preserve">As cinzas contribuem de forma negativa no processo de carbonização não sendo interessante para avaliação energética da madeira, uma vez que, quanto maior for a quantidade de cinzas menos combustível é queimado. </w:t>
      </w:r>
    </w:p>
    <w:p w14:paraId="3508162C" w14:textId="18E978CC" w:rsidR="008A5668" w:rsidRPr="001B3B1E" w:rsidRDefault="00786577">
      <w:pPr>
        <w:pStyle w:val="Corpodetexto"/>
        <w:spacing w:before="90" w:line="247" w:lineRule="auto"/>
        <w:ind w:right="105" w:firstLine="720"/>
        <w:jc w:val="both"/>
        <w:rPr>
          <w:color w:val="FF0000"/>
        </w:rPr>
      </w:pPr>
      <w:r>
        <w:t>Observou-se que o nim apresentou poder calorífico</w:t>
      </w:r>
      <w:r w:rsidR="001E3D7C">
        <w:t xml:space="preserve"> de 4522,79Kcal/kg valor superior à média de 4.763 kcal/kg encontrada por Vale et al. (2002) para madeira de  47 espécies do</w:t>
      </w:r>
      <w:r w:rsidR="001E3D7C" w:rsidRPr="001E3D7C">
        <w:t xml:space="preserve"> </w:t>
      </w:r>
      <w:r w:rsidR="001E3D7C">
        <w:t xml:space="preserve">cerrado e </w:t>
      </w:r>
      <w:r>
        <w:t>próximo do valor encontrado no estudo realizado por Araujo et al. (2000)</w:t>
      </w:r>
      <w:r w:rsidR="001E3D7C">
        <w:t xml:space="preserve"> para </w:t>
      </w:r>
      <w:r w:rsidR="001B3B1E">
        <w:t>o</w:t>
      </w:r>
      <w:r w:rsidR="001E3D7C">
        <w:t xml:space="preserve"> nim</w:t>
      </w:r>
      <w:r>
        <w:t xml:space="preserve"> com valor de 4088,5</w:t>
      </w:r>
      <w:r>
        <w:t xml:space="preserve"> </w:t>
      </w:r>
      <w:r>
        <w:t>kcal/kg</w:t>
      </w:r>
      <w:r w:rsidR="001E3D7C">
        <w:t>.</w:t>
      </w:r>
      <w:r w:rsidR="00A27A7E">
        <w:t xml:space="preserve"> </w:t>
      </w:r>
      <w:r w:rsidR="001E3D7C">
        <w:t xml:space="preserve"> O</w:t>
      </w:r>
      <w:r>
        <w:t xml:space="preserve"> que revela a qualidade desta espécie como material energético</w:t>
      </w:r>
      <w:r w:rsidR="001B3B1E">
        <w:t>.</w:t>
      </w:r>
    </w:p>
    <w:p w14:paraId="124763D7" w14:textId="5575270C" w:rsidR="008A5668" w:rsidRDefault="00AD2200" w:rsidP="00FC1AE2">
      <w:pPr>
        <w:pStyle w:val="Corpodetexto"/>
        <w:spacing w:before="90" w:line="247" w:lineRule="auto"/>
        <w:ind w:right="105" w:firstLine="720"/>
        <w:jc w:val="both"/>
      </w:pPr>
      <w:r>
        <w:t>Na</w:t>
      </w:r>
      <w:r w:rsidR="00FC1AE2">
        <w:t xml:space="preserve"> T</w:t>
      </w:r>
      <w:r>
        <w:t>a</w:t>
      </w:r>
      <w:r w:rsidR="00FC1AE2">
        <w:t>bela 4 são apresentados valores médios de</w:t>
      </w:r>
      <w:r>
        <w:t xml:space="preserve"> densidade aparente do carvão vegetal</w:t>
      </w:r>
      <w:r w:rsidR="00FC1AE2">
        <w:t xml:space="preserve"> e</w:t>
      </w:r>
      <w:r w:rsidR="008A5668">
        <w:t xml:space="preserve">análise química imediata </w:t>
      </w:r>
      <w:r w:rsidR="00FC1AE2">
        <w:t xml:space="preserve">em que </w:t>
      </w:r>
      <w:r w:rsidR="008A5668">
        <w:t xml:space="preserve">foram obtidos os valores das médias para materiais voláteis (MV), carbono fixo (CF) e teor de cinzas (TC) para o carvão do </w:t>
      </w:r>
      <w:r w:rsidR="00FC1AE2">
        <w:t>n</w:t>
      </w:r>
      <w:r w:rsidR="008A5668">
        <w:t>im</w:t>
      </w:r>
      <w:r w:rsidR="000F0503">
        <w:t>.</w:t>
      </w:r>
    </w:p>
    <w:p w14:paraId="57CDD804" w14:textId="77777777" w:rsidR="008A5668" w:rsidRDefault="008A5668" w:rsidP="008A5668">
      <w:pPr>
        <w:pStyle w:val="Corpodetexto"/>
        <w:spacing w:before="90" w:line="247" w:lineRule="auto"/>
        <w:ind w:right="105" w:firstLine="720"/>
        <w:jc w:val="center"/>
      </w:pPr>
    </w:p>
    <w:p w14:paraId="00262248" w14:textId="150FC1D4" w:rsidR="008A5668" w:rsidRDefault="008A5668" w:rsidP="00AD2200">
      <w:pPr>
        <w:pStyle w:val="Corpodetexto"/>
        <w:ind w:right="105"/>
        <w:jc w:val="both"/>
      </w:pPr>
      <w:r w:rsidRPr="008C6BB4">
        <w:rPr>
          <w:b/>
        </w:rPr>
        <w:t>Tabela 4</w:t>
      </w:r>
      <w:r w:rsidRPr="00DD34BC">
        <w:t>. Valores médios para os parâmetros avaliados no carvão vegetal</w:t>
      </w:r>
      <w:r>
        <w:t>.</w:t>
      </w:r>
    </w:p>
    <w:tbl>
      <w:tblPr>
        <w:tblW w:w="4819" w:type="dxa"/>
        <w:tblCellMar>
          <w:left w:w="70" w:type="dxa"/>
          <w:right w:w="70" w:type="dxa"/>
        </w:tblCellMar>
        <w:tblLook w:val="04A0" w:firstRow="1" w:lastRow="0" w:firstColumn="1" w:lastColumn="0" w:noHBand="0" w:noVBand="1"/>
      </w:tblPr>
      <w:tblGrid>
        <w:gridCol w:w="2525"/>
        <w:gridCol w:w="1055"/>
        <w:gridCol w:w="1239"/>
      </w:tblGrid>
      <w:tr w:rsidR="008A5668" w:rsidRPr="0034412C" w14:paraId="1B6CEB7B" w14:textId="77777777" w:rsidTr="00BA5A87">
        <w:trPr>
          <w:trHeight w:val="229"/>
        </w:trPr>
        <w:tc>
          <w:tcPr>
            <w:tcW w:w="2525" w:type="dxa"/>
            <w:tcBorders>
              <w:top w:val="single" w:sz="4" w:space="0" w:color="auto"/>
              <w:left w:val="nil"/>
              <w:bottom w:val="single" w:sz="4" w:space="0" w:color="auto"/>
              <w:right w:val="nil"/>
            </w:tcBorders>
            <w:shd w:val="clear" w:color="auto" w:fill="auto"/>
            <w:noWrap/>
            <w:vAlign w:val="bottom"/>
            <w:hideMark/>
          </w:tcPr>
          <w:p w14:paraId="51FDE3EB" w14:textId="4BC05E42" w:rsidR="008A5668" w:rsidRPr="00DD34BC" w:rsidRDefault="00FC1AE2" w:rsidP="00FC1AE2">
            <w:pPr>
              <w:widowControl/>
              <w:autoSpaceDE/>
              <w:autoSpaceDN/>
              <w:jc w:val="center"/>
              <w:rPr>
                <w:b/>
                <w:bCs/>
                <w:color w:val="000000"/>
                <w:sz w:val="24"/>
                <w:szCs w:val="24"/>
                <w:lang w:val="pt-BR" w:eastAsia="pt-BR"/>
              </w:rPr>
            </w:pPr>
            <w:r>
              <w:rPr>
                <w:b/>
                <w:bCs/>
                <w:color w:val="000000"/>
                <w:sz w:val="24"/>
                <w:szCs w:val="24"/>
                <w:lang w:val="pt-BR" w:eastAsia="pt-BR"/>
              </w:rPr>
              <w:t>Parâmetros para o carvão vegetal</w:t>
            </w:r>
          </w:p>
        </w:tc>
        <w:tc>
          <w:tcPr>
            <w:tcW w:w="1055" w:type="dxa"/>
            <w:tcBorders>
              <w:top w:val="single" w:sz="4" w:space="0" w:color="auto"/>
              <w:left w:val="nil"/>
              <w:bottom w:val="single" w:sz="4" w:space="0" w:color="auto"/>
              <w:right w:val="nil"/>
            </w:tcBorders>
            <w:shd w:val="clear" w:color="auto" w:fill="auto"/>
            <w:noWrap/>
            <w:vAlign w:val="bottom"/>
            <w:hideMark/>
          </w:tcPr>
          <w:p w14:paraId="141D9E52" w14:textId="77777777" w:rsidR="008A5668" w:rsidRPr="00DD34BC" w:rsidRDefault="008A5668" w:rsidP="00BA5A87">
            <w:pPr>
              <w:widowControl/>
              <w:autoSpaceDE/>
              <w:autoSpaceDN/>
              <w:jc w:val="center"/>
              <w:rPr>
                <w:b/>
                <w:bCs/>
                <w:color w:val="000000"/>
                <w:sz w:val="24"/>
                <w:szCs w:val="24"/>
                <w:lang w:val="pt-BR" w:eastAsia="pt-BR"/>
              </w:rPr>
            </w:pPr>
            <w:r w:rsidRPr="00DD34BC">
              <w:rPr>
                <w:b/>
                <w:bCs/>
                <w:color w:val="000000"/>
                <w:sz w:val="24"/>
                <w:szCs w:val="24"/>
                <w:lang w:val="pt-BR" w:eastAsia="pt-BR"/>
              </w:rPr>
              <w:t>Média</w:t>
            </w:r>
          </w:p>
        </w:tc>
        <w:tc>
          <w:tcPr>
            <w:tcW w:w="1239" w:type="dxa"/>
            <w:tcBorders>
              <w:top w:val="single" w:sz="4" w:space="0" w:color="auto"/>
              <w:left w:val="nil"/>
              <w:bottom w:val="single" w:sz="4" w:space="0" w:color="auto"/>
              <w:right w:val="nil"/>
            </w:tcBorders>
          </w:tcPr>
          <w:p w14:paraId="4F4F5986" w14:textId="77777777" w:rsidR="008A5668" w:rsidRDefault="008A5668" w:rsidP="00BA5A87">
            <w:pPr>
              <w:widowControl/>
              <w:autoSpaceDE/>
              <w:autoSpaceDN/>
              <w:jc w:val="center"/>
              <w:rPr>
                <w:b/>
                <w:bCs/>
                <w:color w:val="000000"/>
                <w:sz w:val="24"/>
                <w:szCs w:val="24"/>
                <w:lang w:val="pt-BR" w:eastAsia="pt-BR"/>
              </w:rPr>
            </w:pPr>
          </w:p>
          <w:p w14:paraId="322A4A30" w14:textId="144DD557" w:rsidR="008A5668" w:rsidRPr="00DD34BC" w:rsidRDefault="00FC1AE2" w:rsidP="00BA5A87">
            <w:pPr>
              <w:widowControl/>
              <w:autoSpaceDE/>
              <w:autoSpaceDN/>
              <w:jc w:val="center"/>
              <w:rPr>
                <w:b/>
                <w:bCs/>
                <w:color w:val="000000"/>
                <w:sz w:val="24"/>
                <w:szCs w:val="24"/>
                <w:lang w:val="pt-BR" w:eastAsia="pt-BR"/>
              </w:rPr>
            </w:pPr>
            <w:proofErr w:type="gramStart"/>
            <w:r>
              <w:rPr>
                <w:b/>
                <w:bCs/>
                <w:color w:val="000000"/>
                <w:sz w:val="24"/>
                <w:szCs w:val="24"/>
                <w:lang w:val="pt-BR" w:eastAsia="pt-BR"/>
              </w:rPr>
              <w:t>CV(</w:t>
            </w:r>
            <w:proofErr w:type="gramEnd"/>
            <w:r>
              <w:rPr>
                <w:b/>
                <w:bCs/>
                <w:color w:val="000000"/>
                <w:sz w:val="24"/>
                <w:szCs w:val="24"/>
                <w:lang w:val="pt-BR" w:eastAsia="pt-BR"/>
              </w:rPr>
              <w:t>%)</w:t>
            </w:r>
          </w:p>
        </w:tc>
      </w:tr>
      <w:tr w:rsidR="000F0503" w:rsidRPr="0034412C" w14:paraId="547486A9" w14:textId="77777777" w:rsidTr="00BA5A87">
        <w:trPr>
          <w:trHeight w:val="114"/>
        </w:trPr>
        <w:tc>
          <w:tcPr>
            <w:tcW w:w="2525" w:type="dxa"/>
            <w:tcBorders>
              <w:top w:val="nil"/>
              <w:left w:val="nil"/>
              <w:bottom w:val="nil"/>
              <w:right w:val="nil"/>
            </w:tcBorders>
            <w:shd w:val="clear" w:color="auto" w:fill="auto"/>
            <w:noWrap/>
            <w:vAlign w:val="bottom"/>
          </w:tcPr>
          <w:p w14:paraId="2B46F42E" w14:textId="01D9E28B" w:rsidR="000F0503" w:rsidRPr="00DD34BC" w:rsidRDefault="000F0503" w:rsidP="00BA5A87">
            <w:pPr>
              <w:widowControl/>
              <w:autoSpaceDE/>
              <w:autoSpaceDN/>
              <w:jc w:val="center"/>
              <w:rPr>
                <w:color w:val="000000"/>
                <w:sz w:val="24"/>
                <w:szCs w:val="24"/>
                <w:lang w:val="pt-BR" w:eastAsia="pt-BR"/>
              </w:rPr>
            </w:pPr>
            <w:r>
              <w:rPr>
                <w:color w:val="000000"/>
                <w:sz w:val="24"/>
                <w:szCs w:val="24"/>
                <w:lang w:val="pt-BR" w:eastAsia="pt-BR"/>
              </w:rPr>
              <w:t>Densidade aparente do carvão</w:t>
            </w:r>
          </w:p>
        </w:tc>
        <w:tc>
          <w:tcPr>
            <w:tcW w:w="1055" w:type="dxa"/>
            <w:tcBorders>
              <w:top w:val="nil"/>
              <w:left w:val="nil"/>
              <w:bottom w:val="nil"/>
              <w:right w:val="nil"/>
            </w:tcBorders>
            <w:shd w:val="clear" w:color="auto" w:fill="auto"/>
            <w:noWrap/>
            <w:vAlign w:val="bottom"/>
          </w:tcPr>
          <w:p w14:paraId="1A5F4167" w14:textId="77777777" w:rsidR="000F0503" w:rsidRPr="000F0503" w:rsidRDefault="000F0503" w:rsidP="000F0503">
            <w:pPr>
              <w:widowControl/>
              <w:autoSpaceDE/>
              <w:autoSpaceDN/>
              <w:jc w:val="center"/>
              <w:rPr>
                <w:color w:val="000000"/>
                <w:sz w:val="24"/>
                <w:szCs w:val="24"/>
                <w:lang w:val="pt-BR"/>
              </w:rPr>
            </w:pPr>
            <w:r w:rsidRPr="000F0503">
              <w:rPr>
                <w:color w:val="000000"/>
                <w:sz w:val="24"/>
                <w:szCs w:val="24"/>
              </w:rPr>
              <w:t>0.35</w:t>
            </w:r>
          </w:p>
          <w:p w14:paraId="5C1249D2" w14:textId="77777777" w:rsidR="000F0503" w:rsidRPr="000F0503" w:rsidRDefault="000F0503" w:rsidP="00BA5A87">
            <w:pPr>
              <w:widowControl/>
              <w:autoSpaceDE/>
              <w:autoSpaceDN/>
              <w:jc w:val="center"/>
              <w:rPr>
                <w:color w:val="000000"/>
                <w:sz w:val="24"/>
                <w:szCs w:val="24"/>
                <w:lang w:val="pt-BR" w:eastAsia="pt-BR"/>
              </w:rPr>
            </w:pPr>
          </w:p>
        </w:tc>
        <w:tc>
          <w:tcPr>
            <w:tcW w:w="1239" w:type="dxa"/>
            <w:tcBorders>
              <w:top w:val="nil"/>
              <w:left w:val="nil"/>
              <w:bottom w:val="nil"/>
              <w:right w:val="nil"/>
            </w:tcBorders>
            <w:vAlign w:val="bottom"/>
          </w:tcPr>
          <w:p w14:paraId="73DBDEF5" w14:textId="77777777" w:rsidR="000F0503" w:rsidRPr="000F0503" w:rsidRDefault="000F0503" w:rsidP="000F0503">
            <w:pPr>
              <w:widowControl/>
              <w:autoSpaceDE/>
              <w:autoSpaceDN/>
              <w:jc w:val="center"/>
              <w:rPr>
                <w:color w:val="000000"/>
                <w:sz w:val="24"/>
                <w:szCs w:val="24"/>
                <w:lang w:val="pt-BR"/>
              </w:rPr>
            </w:pPr>
            <w:r w:rsidRPr="000F0503">
              <w:rPr>
                <w:color w:val="000000"/>
                <w:sz w:val="24"/>
                <w:szCs w:val="24"/>
              </w:rPr>
              <w:t>8.19</w:t>
            </w:r>
          </w:p>
          <w:p w14:paraId="44A6F792" w14:textId="77777777" w:rsidR="000F0503" w:rsidRPr="000F0503" w:rsidRDefault="000F0503" w:rsidP="00BA5A87">
            <w:pPr>
              <w:widowControl/>
              <w:autoSpaceDE/>
              <w:autoSpaceDN/>
              <w:jc w:val="center"/>
              <w:rPr>
                <w:color w:val="000000"/>
                <w:sz w:val="24"/>
                <w:szCs w:val="24"/>
              </w:rPr>
            </w:pPr>
          </w:p>
        </w:tc>
      </w:tr>
      <w:tr w:rsidR="000F0503" w:rsidRPr="0034412C" w14:paraId="2D0565CF" w14:textId="77777777" w:rsidTr="00BA5A87">
        <w:trPr>
          <w:trHeight w:val="114"/>
        </w:trPr>
        <w:tc>
          <w:tcPr>
            <w:tcW w:w="2525" w:type="dxa"/>
            <w:tcBorders>
              <w:top w:val="nil"/>
              <w:left w:val="nil"/>
              <w:bottom w:val="nil"/>
              <w:right w:val="nil"/>
            </w:tcBorders>
            <w:shd w:val="clear" w:color="auto" w:fill="auto"/>
            <w:noWrap/>
            <w:vAlign w:val="bottom"/>
            <w:hideMark/>
          </w:tcPr>
          <w:p w14:paraId="3C929192" w14:textId="77777777" w:rsidR="000F0503" w:rsidRPr="00DD34BC" w:rsidRDefault="000F0503" w:rsidP="000F0503">
            <w:pPr>
              <w:widowControl/>
              <w:autoSpaceDE/>
              <w:autoSpaceDN/>
              <w:jc w:val="center"/>
              <w:rPr>
                <w:color w:val="000000"/>
                <w:sz w:val="24"/>
                <w:szCs w:val="24"/>
                <w:lang w:val="pt-BR" w:eastAsia="pt-BR"/>
              </w:rPr>
            </w:pPr>
            <w:r w:rsidRPr="00DD34BC">
              <w:rPr>
                <w:color w:val="000000"/>
                <w:sz w:val="24"/>
                <w:szCs w:val="24"/>
                <w:lang w:val="pt-BR" w:eastAsia="pt-BR"/>
              </w:rPr>
              <w:t>Materiais voláteis (%)</w:t>
            </w:r>
          </w:p>
        </w:tc>
        <w:tc>
          <w:tcPr>
            <w:tcW w:w="1055" w:type="dxa"/>
            <w:tcBorders>
              <w:top w:val="nil"/>
              <w:left w:val="nil"/>
              <w:bottom w:val="nil"/>
              <w:right w:val="nil"/>
            </w:tcBorders>
            <w:shd w:val="clear" w:color="auto" w:fill="auto"/>
            <w:noWrap/>
            <w:vAlign w:val="bottom"/>
            <w:hideMark/>
          </w:tcPr>
          <w:p w14:paraId="5DE7573E" w14:textId="77777777" w:rsidR="000F0503" w:rsidRPr="000F0503" w:rsidRDefault="000F0503" w:rsidP="000F0503">
            <w:pPr>
              <w:widowControl/>
              <w:autoSpaceDE/>
              <w:autoSpaceDN/>
              <w:jc w:val="center"/>
              <w:rPr>
                <w:color w:val="000000"/>
                <w:sz w:val="24"/>
                <w:szCs w:val="24"/>
                <w:lang w:val="pt-BR" w:eastAsia="pt-BR"/>
              </w:rPr>
            </w:pPr>
            <w:r w:rsidRPr="000F0503">
              <w:rPr>
                <w:color w:val="000000"/>
                <w:sz w:val="24"/>
                <w:szCs w:val="24"/>
                <w:lang w:val="pt-BR" w:eastAsia="pt-BR"/>
              </w:rPr>
              <w:t>47.96</w:t>
            </w:r>
          </w:p>
        </w:tc>
        <w:tc>
          <w:tcPr>
            <w:tcW w:w="1239" w:type="dxa"/>
            <w:tcBorders>
              <w:top w:val="nil"/>
              <w:left w:val="nil"/>
              <w:bottom w:val="nil"/>
              <w:right w:val="nil"/>
            </w:tcBorders>
            <w:vAlign w:val="bottom"/>
          </w:tcPr>
          <w:p w14:paraId="0F0AD120" w14:textId="5E7EDF44" w:rsidR="000F0503" w:rsidRPr="000F0503" w:rsidRDefault="000F0503" w:rsidP="000F0503">
            <w:pPr>
              <w:widowControl/>
              <w:autoSpaceDE/>
              <w:autoSpaceDN/>
              <w:jc w:val="center"/>
              <w:rPr>
                <w:color w:val="000000"/>
                <w:sz w:val="24"/>
                <w:szCs w:val="24"/>
                <w:lang w:val="pt-BR" w:eastAsia="pt-BR"/>
              </w:rPr>
            </w:pPr>
            <w:r w:rsidRPr="000F0503">
              <w:rPr>
                <w:color w:val="000000"/>
                <w:sz w:val="24"/>
                <w:szCs w:val="24"/>
              </w:rPr>
              <w:t>10.07</w:t>
            </w:r>
          </w:p>
        </w:tc>
      </w:tr>
      <w:tr w:rsidR="000F0503" w:rsidRPr="0034412C" w14:paraId="63B95AED" w14:textId="77777777" w:rsidTr="00BA5A87">
        <w:trPr>
          <w:trHeight w:val="114"/>
        </w:trPr>
        <w:tc>
          <w:tcPr>
            <w:tcW w:w="2525" w:type="dxa"/>
            <w:tcBorders>
              <w:top w:val="nil"/>
              <w:left w:val="nil"/>
              <w:bottom w:val="nil"/>
              <w:right w:val="nil"/>
            </w:tcBorders>
            <w:shd w:val="clear" w:color="auto" w:fill="auto"/>
            <w:noWrap/>
            <w:vAlign w:val="bottom"/>
            <w:hideMark/>
          </w:tcPr>
          <w:p w14:paraId="431F7DFB" w14:textId="77777777" w:rsidR="000F0503" w:rsidRPr="00DD34BC" w:rsidRDefault="000F0503" w:rsidP="000F0503">
            <w:pPr>
              <w:widowControl/>
              <w:autoSpaceDE/>
              <w:autoSpaceDN/>
              <w:jc w:val="center"/>
              <w:rPr>
                <w:color w:val="000000"/>
                <w:sz w:val="24"/>
                <w:szCs w:val="24"/>
                <w:lang w:val="pt-BR" w:eastAsia="pt-BR"/>
              </w:rPr>
            </w:pPr>
            <w:r w:rsidRPr="00DD34BC">
              <w:rPr>
                <w:color w:val="000000"/>
                <w:sz w:val="24"/>
                <w:szCs w:val="24"/>
                <w:lang w:val="pt-BR" w:eastAsia="pt-BR"/>
              </w:rPr>
              <w:t>Carbono fixo (%)</w:t>
            </w:r>
          </w:p>
        </w:tc>
        <w:tc>
          <w:tcPr>
            <w:tcW w:w="1055" w:type="dxa"/>
            <w:tcBorders>
              <w:top w:val="nil"/>
              <w:left w:val="nil"/>
              <w:bottom w:val="nil"/>
              <w:right w:val="nil"/>
            </w:tcBorders>
            <w:shd w:val="clear" w:color="auto" w:fill="auto"/>
            <w:noWrap/>
            <w:vAlign w:val="bottom"/>
            <w:hideMark/>
          </w:tcPr>
          <w:p w14:paraId="2A30E079" w14:textId="77777777" w:rsidR="000F0503" w:rsidRPr="000F0503" w:rsidRDefault="000F0503" w:rsidP="000F0503">
            <w:pPr>
              <w:widowControl/>
              <w:autoSpaceDE/>
              <w:autoSpaceDN/>
              <w:jc w:val="center"/>
              <w:rPr>
                <w:color w:val="000000"/>
                <w:sz w:val="24"/>
                <w:szCs w:val="24"/>
                <w:lang w:val="pt-BR" w:eastAsia="pt-BR"/>
              </w:rPr>
            </w:pPr>
            <w:r w:rsidRPr="000F0503">
              <w:rPr>
                <w:color w:val="000000"/>
                <w:sz w:val="24"/>
                <w:szCs w:val="24"/>
                <w:lang w:val="pt-BR" w:eastAsia="pt-BR"/>
              </w:rPr>
              <w:t>49.51</w:t>
            </w:r>
          </w:p>
        </w:tc>
        <w:tc>
          <w:tcPr>
            <w:tcW w:w="1239" w:type="dxa"/>
            <w:tcBorders>
              <w:top w:val="nil"/>
              <w:left w:val="nil"/>
              <w:bottom w:val="nil"/>
              <w:right w:val="nil"/>
            </w:tcBorders>
            <w:vAlign w:val="bottom"/>
          </w:tcPr>
          <w:p w14:paraId="30205714" w14:textId="5EC6737C" w:rsidR="000F0503" w:rsidRPr="000F0503" w:rsidRDefault="000F0503" w:rsidP="000F0503">
            <w:pPr>
              <w:widowControl/>
              <w:autoSpaceDE/>
              <w:autoSpaceDN/>
              <w:jc w:val="center"/>
              <w:rPr>
                <w:color w:val="000000"/>
                <w:sz w:val="24"/>
                <w:szCs w:val="24"/>
                <w:lang w:val="pt-BR" w:eastAsia="pt-BR"/>
              </w:rPr>
            </w:pPr>
            <w:r w:rsidRPr="000F0503">
              <w:rPr>
                <w:color w:val="000000"/>
                <w:sz w:val="24"/>
                <w:szCs w:val="24"/>
              </w:rPr>
              <w:t>10.18</w:t>
            </w:r>
          </w:p>
        </w:tc>
      </w:tr>
      <w:tr w:rsidR="000F0503" w:rsidRPr="0034412C" w14:paraId="0E3849C3" w14:textId="77777777" w:rsidTr="00BA5A87">
        <w:trPr>
          <w:trHeight w:val="114"/>
        </w:trPr>
        <w:tc>
          <w:tcPr>
            <w:tcW w:w="2525" w:type="dxa"/>
            <w:tcBorders>
              <w:top w:val="nil"/>
              <w:left w:val="nil"/>
              <w:bottom w:val="nil"/>
              <w:right w:val="nil"/>
            </w:tcBorders>
            <w:shd w:val="clear" w:color="auto" w:fill="auto"/>
            <w:noWrap/>
            <w:vAlign w:val="bottom"/>
            <w:hideMark/>
          </w:tcPr>
          <w:p w14:paraId="58E22CEF" w14:textId="77777777" w:rsidR="000F0503" w:rsidRPr="00DD34BC" w:rsidRDefault="000F0503" w:rsidP="000F0503">
            <w:pPr>
              <w:widowControl/>
              <w:autoSpaceDE/>
              <w:autoSpaceDN/>
              <w:jc w:val="center"/>
              <w:rPr>
                <w:color w:val="000000"/>
                <w:sz w:val="24"/>
                <w:szCs w:val="24"/>
                <w:lang w:val="pt-BR" w:eastAsia="pt-BR"/>
              </w:rPr>
            </w:pPr>
            <w:r w:rsidRPr="00DD34BC">
              <w:rPr>
                <w:color w:val="000000"/>
                <w:sz w:val="24"/>
                <w:szCs w:val="24"/>
                <w:lang w:val="pt-BR" w:eastAsia="pt-BR"/>
              </w:rPr>
              <w:t>Teor de Cinzas (%)</w:t>
            </w:r>
          </w:p>
        </w:tc>
        <w:tc>
          <w:tcPr>
            <w:tcW w:w="1055" w:type="dxa"/>
            <w:tcBorders>
              <w:top w:val="nil"/>
              <w:left w:val="nil"/>
              <w:bottom w:val="nil"/>
              <w:right w:val="nil"/>
            </w:tcBorders>
            <w:shd w:val="clear" w:color="auto" w:fill="auto"/>
            <w:noWrap/>
            <w:vAlign w:val="bottom"/>
            <w:hideMark/>
          </w:tcPr>
          <w:p w14:paraId="77E2A9CF" w14:textId="77777777" w:rsidR="000F0503" w:rsidRPr="000F0503" w:rsidRDefault="000F0503" w:rsidP="000F0503">
            <w:pPr>
              <w:widowControl/>
              <w:autoSpaceDE/>
              <w:autoSpaceDN/>
              <w:jc w:val="center"/>
              <w:rPr>
                <w:color w:val="000000"/>
                <w:sz w:val="24"/>
                <w:szCs w:val="24"/>
                <w:lang w:val="pt-BR" w:eastAsia="pt-BR"/>
              </w:rPr>
            </w:pPr>
            <w:r w:rsidRPr="000F0503">
              <w:rPr>
                <w:color w:val="000000"/>
                <w:sz w:val="24"/>
                <w:szCs w:val="24"/>
                <w:lang w:val="pt-BR" w:eastAsia="pt-BR"/>
              </w:rPr>
              <w:t>2.53</w:t>
            </w:r>
          </w:p>
        </w:tc>
        <w:tc>
          <w:tcPr>
            <w:tcW w:w="1239" w:type="dxa"/>
            <w:tcBorders>
              <w:top w:val="nil"/>
              <w:left w:val="nil"/>
              <w:bottom w:val="nil"/>
              <w:right w:val="nil"/>
            </w:tcBorders>
            <w:vAlign w:val="bottom"/>
          </w:tcPr>
          <w:p w14:paraId="4D9953FF" w14:textId="62EAA4F0" w:rsidR="000F0503" w:rsidRPr="000F0503" w:rsidRDefault="000F0503" w:rsidP="000F0503">
            <w:pPr>
              <w:widowControl/>
              <w:autoSpaceDE/>
              <w:autoSpaceDN/>
              <w:jc w:val="center"/>
              <w:rPr>
                <w:color w:val="000000"/>
                <w:sz w:val="24"/>
                <w:szCs w:val="24"/>
                <w:lang w:val="pt-BR" w:eastAsia="pt-BR"/>
              </w:rPr>
            </w:pPr>
            <w:r w:rsidRPr="000F0503">
              <w:rPr>
                <w:color w:val="000000"/>
                <w:sz w:val="24"/>
                <w:szCs w:val="24"/>
              </w:rPr>
              <w:t>10.36</w:t>
            </w:r>
          </w:p>
        </w:tc>
      </w:tr>
      <w:tr w:rsidR="000F0503" w:rsidRPr="0034412C" w14:paraId="4818F556" w14:textId="77777777" w:rsidTr="00BA5A87">
        <w:trPr>
          <w:trHeight w:val="114"/>
        </w:trPr>
        <w:tc>
          <w:tcPr>
            <w:tcW w:w="2525" w:type="dxa"/>
            <w:tcBorders>
              <w:top w:val="nil"/>
              <w:left w:val="nil"/>
              <w:bottom w:val="single" w:sz="4" w:space="0" w:color="auto"/>
              <w:right w:val="nil"/>
            </w:tcBorders>
            <w:shd w:val="clear" w:color="auto" w:fill="auto"/>
            <w:noWrap/>
            <w:vAlign w:val="bottom"/>
            <w:hideMark/>
          </w:tcPr>
          <w:p w14:paraId="20727570" w14:textId="77777777" w:rsidR="000F0503" w:rsidRPr="00DD34BC" w:rsidRDefault="000F0503" w:rsidP="000F0503">
            <w:pPr>
              <w:widowControl/>
              <w:autoSpaceDE/>
              <w:autoSpaceDN/>
              <w:jc w:val="center"/>
              <w:rPr>
                <w:color w:val="000000"/>
                <w:sz w:val="24"/>
                <w:szCs w:val="24"/>
                <w:lang w:val="pt-BR" w:eastAsia="pt-BR"/>
              </w:rPr>
            </w:pPr>
            <w:r w:rsidRPr="00DD34BC">
              <w:rPr>
                <w:color w:val="000000"/>
                <w:sz w:val="24"/>
                <w:szCs w:val="24"/>
                <w:lang w:val="pt-BR" w:eastAsia="pt-BR"/>
              </w:rPr>
              <w:t>Poder calorifico (Kcal.Kg-¹)</w:t>
            </w:r>
          </w:p>
        </w:tc>
        <w:tc>
          <w:tcPr>
            <w:tcW w:w="1055" w:type="dxa"/>
            <w:tcBorders>
              <w:top w:val="nil"/>
              <w:left w:val="nil"/>
              <w:bottom w:val="single" w:sz="4" w:space="0" w:color="auto"/>
              <w:right w:val="nil"/>
            </w:tcBorders>
            <w:shd w:val="clear" w:color="auto" w:fill="auto"/>
            <w:noWrap/>
            <w:vAlign w:val="bottom"/>
            <w:hideMark/>
          </w:tcPr>
          <w:p w14:paraId="62101AFC" w14:textId="77777777" w:rsidR="000F0503" w:rsidRPr="000F0503" w:rsidRDefault="000F0503" w:rsidP="000F0503">
            <w:pPr>
              <w:widowControl/>
              <w:autoSpaceDE/>
              <w:autoSpaceDN/>
              <w:jc w:val="center"/>
              <w:rPr>
                <w:color w:val="000000"/>
                <w:sz w:val="24"/>
                <w:szCs w:val="24"/>
                <w:lang w:val="pt-BR" w:eastAsia="pt-BR"/>
              </w:rPr>
            </w:pPr>
            <w:r w:rsidRPr="000F0503">
              <w:rPr>
                <w:color w:val="000000"/>
                <w:sz w:val="24"/>
                <w:szCs w:val="24"/>
                <w:lang w:val="pt-BR" w:eastAsia="pt-BR"/>
              </w:rPr>
              <w:t>6581.70</w:t>
            </w:r>
          </w:p>
        </w:tc>
        <w:tc>
          <w:tcPr>
            <w:tcW w:w="1239" w:type="dxa"/>
            <w:tcBorders>
              <w:top w:val="nil"/>
              <w:left w:val="nil"/>
              <w:bottom w:val="single" w:sz="4" w:space="0" w:color="auto"/>
              <w:right w:val="nil"/>
            </w:tcBorders>
            <w:vAlign w:val="bottom"/>
          </w:tcPr>
          <w:p w14:paraId="1EE81276" w14:textId="44482405" w:rsidR="000F0503" w:rsidRPr="000F0503" w:rsidRDefault="000F0503" w:rsidP="000F0503">
            <w:pPr>
              <w:widowControl/>
              <w:autoSpaceDE/>
              <w:autoSpaceDN/>
              <w:jc w:val="center"/>
              <w:rPr>
                <w:color w:val="000000"/>
                <w:sz w:val="24"/>
                <w:szCs w:val="24"/>
                <w:lang w:val="pt-BR" w:eastAsia="pt-BR"/>
              </w:rPr>
            </w:pPr>
            <w:r w:rsidRPr="000F0503">
              <w:rPr>
                <w:color w:val="000000"/>
                <w:sz w:val="24"/>
                <w:szCs w:val="24"/>
              </w:rPr>
              <w:t>2.55</w:t>
            </w:r>
          </w:p>
        </w:tc>
      </w:tr>
    </w:tbl>
    <w:p w14:paraId="15F41B1A" w14:textId="77777777" w:rsidR="00FC1AE2" w:rsidRDefault="00FC1AE2" w:rsidP="00AD2200">
      <w:pPr>
        <w:pStyle w:val="Corpodetexto"/>
        <w:spacing w:line="247" w:lineRule="auto"/>
        <w:ind w:left="174" w:right="111" w:firstLine="720"/>
        <w:jc w:val="both"/>
      </w:pPr>
    </w:p>
    <w:p w14:paraId="0088AE20" w14:textId="5B3452D6" w:rsidR="008A5668" w:rsidRPr="00FC1AE2" w:rsidRDefault="00AD2200" w:rsidP="000F0503">
      <w:pPr>
        <w:pStyle w:val="Corpodetexto"/>
        <w:spacing w:line="247" w:lineRule="auto"/>
        <w:ind w:left="174" w:right="111" w:firstLine="720"/>
        <w:jc w:val="both"/>
        <w:rPr>
          <w:color w:val="44546A" w:themeColor="text2"/>
        </w:rPr>
      </w:pPr>
      <w:r>
        <w:t>A densidade aparente encontrada para o carvão de nim foi de 0</w:t>
      </w:r>
      <w:r w:rsidR="001B3B1E">
        <w:t>,</w:t>
      </w:r>
      <w:r>
        <w:t>35g/cm³. Valor pr</w:t>
      </w:r>
      <w:r w:rsidR="00FC1AE2">
        <w:t>ó</w:t>
      </w:r>
      <w:r>
        <w:t xml:space="preserve">ximo  ao encontrado em estudo realizado por Pereira et al. (2016) onde obtiveram médias de densidade aparente do carvão de 0,36 g/cm³ para </w:t>
      </w:r>
      <w:r>
        <w:rPr>
          <w:i/>
          <w:iCs/>
        </w:rPr>
        <w:t>Eucalyptus</w:t>
      </w:r>
      <w:r>
        <w:t xml:space="preserve"> </w:t>
      </w:r>
      <w:r w:rsidRPr="001827D5">
        <w:rPr>
          <w:i/>
          <w:iCs/>
        </w:rPr>
        <w:t>camadulens</w:t>
      </w:r>
      <w:r>
        <w:rPr>
          <w:i/>
          <w:iCs/>
        </w:rPr>
        <w:t>is</w:t>
      </w:r>
      <w:r>
        <w:t xml:space="preserve">, para </w:t>
      </w:r>
      <w:r w:rsidRPr="001827D5">
        <w:rPr>
          <w:i/>
          <w:iCs/>
        </w:rPr>
        <w:t>E. grandis</w:t>
      </w:r>
      <w:r>
        <w:t xml:space="preserve"> de 0,38 g/cm³ e para </w:t>
      </w:r>
      <w:r w:rsidRPr="001827D5">
        <w:rPr>
          <w:i/>
          <w:iCs/>
        </w:rPr>
        <w:t>E. urophylla</w:t>
      </w:r>
      <w:r>
        <w:t xml:space="preserve"> de 0,40 g/cm³. Marchesan et al. (2019), observaram que a densidade aparente média do carvão para a espécie de </w:t>
      </w:r>
      <w:r w:rsidRPr="001827D5">
        <w:rPr>
          <w:i/>
          <w:iCs/>
        </w:rPr>
        <w:t>Eucaliptus urograndis</w:t>
      </w:r>
      <w:r>
        <w:t xml:space="preserve"> foi de 0,23 g/cm³, menor que a citada neste trabalho. </w:t>
      </w:r>
      <w:r w:rsidRPr="00675BD0">
        <w:rPr>
          <w:bCs/>
        </w:rPr>
        <w:t>Para</w:t>
      </w:r>
      <w:r>
        <w:t xml:space="preserve"> Santos (2008), a densidade aparente do carvão vegetal deve ser superior a 0,40 g/cm³, se for destinada para o uso siderúrgico. O carvão do nim não atendeu ao parâmetro, pois apresentou densidade aparente inferior a 0,40g/cm³.  </w:t>
      </w:r>
      <w:r w:rsidRPr="00675BD0">
        <w:rPr>
          <w:bCs/>
        </w:rPr>
        <w:t>O</w:t>
      </w:r>
      <w:r>
        <w:t xml:space="preserve"> fator que pode ter influenciado </w:t>
      </w:r>
      <w:r w:rsidRPr="00675BD0">
        <w:rPr>
          <w:bCs/>
        </w:rPr>
        <w:t>esse resultado</w:t>
      </w:r>
      <w:r>
        <w:t xml:space="preserve"> foi a idade da espécie analisada que não foi determinada neste estudo.</w:t>
      </w:r>
    </w:p>
    <w:p w14:paraId="168CB8DA" w14:textId="1E9AB85F" w:rsidR="008A5668" w:rsidRDefault="008A5668" w:rsidP="008A5668">
      <w:pPr>
        <w:pStyle w:val="Corpodetexto"/>
        <w:ind w:firstLine="720"/>
        <w:jc w:val="both"/>
      </w:pPr>
      <w:r>
        <w:t xml:space="preserve">O teor de materiais voláteis do nim foi de </w:t>
      </w:r>
      <w:r>
        <w:lastRenderedPageBreak/>
        <w:t>47,96%.</w:t>
      </w:r>
      <w:r w:rsidRPr="001A262E">
        <w:t xml:space="preserve"> </w:t>
      </w:r>
      <w:r>
        <w:t>No estudo realizado por Brand et al</w:t>
      </w:r>
      <w:r w:rsidR="00FC1AE2">
        <w:t>.</w:t>
      </w:r>
      <w:r>
        <w:t xml:space="preserve"> (2015) os valores obtido dos materias vol</w:t>
      </w:r>
      <w:r w:rsidR="00FC1AE2">
        <w:t>á</w:t>
      </w:r>
      <w:r>
        <w:t xml:space="preserve">teis foram de 29,26% e 31,10% para carvão de </w:t>
      </w:r>
      <w:r w:rsidRPr="000F0503">
        <w:rPr>
          <w:i/>
          <w:iCs/>
        </w:rPr>
        <w:t>Eucalyptus</w:t>
      </w:r>
      <w:r>
        <w:t xml:space="preserve">, inferior ao do nim apresentado neste estudo. No trabalho apresentado por Oliveira et al. (2010) sobre parâmetros de qualidade do carvão vegetal de </w:t>
      </w:r>
      <w:r w:rsidRPr="003E467E">
        <w:rPr>
          <w:i/>
          <w:iCs/>
        </w:rPr>
        <w:t>Eucalyptus pellita</w:t>
      </w:r>
      <w:r>
        <w:t xml:space="preserve"> F. Muell. foram </w:t>
      </w:r>
      <w:r w:rsidR="00FC1AE2">
        <w:t xml:space="preserve">apresentados </w:t>
      </w:r>
      <w:r>
        <w:t xml:space="preserve">resultados de matérias voláteis entre 9 a 14%, baixos em relação a madeira de nim. O teor de materiais voláteis baixo implica em um processo de queima mais lento. </w:t>
      </w:r>
      <w:r w:rsidRPr="000B6F3D">
        <w:rPr>
          <w:bCs/>
        </w:rPr>
        <w:t>Dessa forma</w:t>
      </w:r>
      <w:r>
        <w:rPr>
          <w:b/>
        </w:rPr>
        <w:t xml:space="preserve">, </w:t>
      </w:r>
      <w:r>
        <w:t>o ideal é que o teor de materiais voláteis seja menor que 23,5% para que esteja dentro dos parâmetros de um carvão de boa qualidade (SÃO PAULO, 2003)</w:t>
      </w:r>
      <w:ins w:id="4" w:author="raquelmarchesan@mail.uft.edu.br" w:date="2020-10-29T21:45:00Z">
        <w:r w:rsidR="00FC1AE2">
          <w:t>.</w:t>
        </w:r>
      </w:ins>
    </w:p>
    <w:p w14:paraId="2F9C31A7" w14:textId="043579C6" w:rsidR="008A5668" w:rsidRPr="00A35723" w:rsidRDefault="008A5668" w:rsidP="008A5668">
      <w:pPr>
        <w:pStyle w:val="Corpodetexto"/>
        <w:spacing w:line="247" w:lineRule="auto"/>
        <w:ind w:left="174" w:right="111" w:firstLine="546"/>
        <w:jc w:val="both"/>
        <w:rPr>
          <w:color w:val="FF0000"/>
        </w:rPr>
      </w:pPr>
      <w:r>
        <w:t>O nim apresentou teor de carbono fixo de 49,51%,</w:t>
      </w:r>
      <w:r>
        <w:rPr>
          <w:color w:val="FF0000"/>
        </w:rPr>
        <w:t xml:space="preserve"> </w:t>
      </w:r>
      <w:r>
        <w:t xml:space="preserve">inferior ao encontrado por Marchesan et al. (2019) para a espécie </w:t>
      </w:r>
      <w:r w:rsidRPr="003E467E">
        <w:rPr>
          <w:i/>
          <w:iCs/>
        </w:rPr>
        <w:t>E. urograndis</w:t>
      </w:r>
      <w:r>
        <w:t xml:space="preserve"> (86,96%) na marcha de carbonização de 500ºC. Oliveira et al. (2010), encontraram valores de 86,10% e 86,66% para a espécie</w:t>
      </w:r>
      <w:r w:rsidRPr="003E467E">
        <w:rPr>
          <w:i/>
          <w:iCs/>
        </w:rPr>
        <w:t xml:space="preserve"> E. pellita </w:t>
      </w:r>
      <w:r>
        <w:t xml:space="preserve">nas temperaturas de 450°C e 500°C respectivamente, superiores ao do presente trabalho. Rosillo-Calle &amp; Bezzon (2005) mencionam que o teor de carbono fixo deve apresentar valor maior que 75%. </w:t>
      </w:r>
    </w:p>
    <w:p w14:paraId="1629AA53" w14:textId="0825AC00" w:rsidR="008A5668" w:rsidRPr="00C50728" w:rsidRDefault="008A5668" w:rsidP="008A5668">
      <w:pPr>
        <w:pStyle w:val="Corpodetexto"/>
        <w:ind w:firstLine="720"/>
        <w:jc w:val="both"/>
      </w:pPr>
      <w:r>
        <w:t xml:space="preserve">O teor de cinzas apresentado foi de 2,53%, semelhante ao da espécie </w:t>
      </w:r>
      <w:r w:rsidRPr="000F0503">
        <w:rPr>
          <w:i/>
          <w:iCs/>
        </w:rPr>
        <w:t>Eucalyptus pellita</w:t>
      </w:r>
      <w:r>
        <w:t xml:space="preserve"> que apresentou teor de cinzas de 2,6%.</w:t>
      </w:r>
      <w:r w:rsidRPr="00D83F42">
        <w:rPr>
          <w:color w:val="FF0000"/>
        </w:rPr>
        <w:t xml:space="preserve"> </w:t>
      </w:r>
      <w:r>
        <w:t>Segundo Gonçalves et. al. (2009) o ideal é que o teor de cinzas não ultrapasse 1,5%</w:t>
      </w:r>
      <w:r w:rsidR="001B3B1E">
        <w:t xml:space="preserve">, </w:t>
      </w:r>
      <w:r w:rsidR="001B3B1E">
        <w:rPr>
          <w:bCs/>
        </w:rPr>
        <w:t>j</w:t>
      </w:r>
      <w:r w:rsidRPr="000B6F3D">
        <w:rPr>
          <w:bCs/>
        </w:rPr>
        <w:t xml:space="preserve">á que </w:t>
      </w:r>
      <w:r>
        <w:t>as cinzas contribuem de forma negativa no processo de carbonização</w:t>
      </w:r>
      <w:r w:rsidR="001B3B1E">
        <w:t>,</w:t>
      </w:r>
      <w:r>
        <w:t xml:space="preserve"> </w:t>
      </w:r>
      <w:r w:rsidRPr="00A35723">
        <w:rPr>
          <w:bCs/>
        </w:rPr>
        <w:t>pois</w:t>
      </w:r>
      <w:r>
        <w:rPr>
          <w:color w:val="FF0000"/>
        </w:rPr>
        <w:t xml:space="preserve"> </w:t>
      </w:r>
      <w:r>
        <w:t xml:space="preserve">quanto maior for a quantidade de cinzas menos combustível é queimado. </w:t>
      </w:r>
    </w:p>
    <w:p w14:paraId="5777FB65" w14:textId="6ADFB397" w:rsidR="008A5668" w:rsidRPr="00F81C7B" w:rsidRDefault="008A5668">
      <w:pPr>
        <w:pStyle w:val="Corpodetexto"/>
        <w:spacing w:before="90" w:line="247" w:lineRule="auto"/>
        <w:ind w:right="105" w:firstLine="720"/>
        <w:jc w:val="both"/>
      </w:pPr>
      <w:r>
        <w:t xml:space="preserve">O poder calorifico </w:t>
      </w:r>
      <w:r w:rsidR="006364DB">
        <w:t>do carvão</w:t>
      </w:r>
      <w:r>
        <w:t xml:space="preserve"> de nim foi de 6.581,70 kcal.kg¹, inferior à média encontrada para o </w:t>
      </w:r>
      <w:r w:rsidRPr="00F81C7B">
        <w:rPr>
          <w:i/>
          <w:iCs/>
        </w:rPr>
        <w:t>Eucalyptus</w:t>
      </w:r>
      <w:r>
        <w:t xml:space="preserve"> (8.172 kcal.kg-¹) encontrado por Oliveira et al. (2010) com a mesma temperatura final apresenta neste trabalho. Todos os valores encontrados para o gênero </w:t>
      </w:r>
      <w:r w:rsidRPr="000F0503">
        <w:rPr>
          <w:i/>
          <w:iCs/>
        </w:rPr>
        <w:t>Eucalyptus</w:t>
      </w:r>
      <w:r>
        <w:t xml:space="preserve"> foram superiores ao do nim. De acordo com Marchesan et al. (2019), existe uma correlação positiva entre o poder calorífico superior e o teor de carbono fixo. Portanto, alto teor de carbono fixo implicará em maiores poderes caloríficos.</w:t>
      </w:r>
    </w:p>
    <w:p w14:paraId="30F42D98" w14:textId="55D762EF" w:rsidR="008A5668" w:rsidRDefault="008A5668" w:rsidP="008A5668">
      <w:pPr>
        <w:ind w:firstLine="720"/>
        <w:jc w:val="both"/>
        <w:rPr>
          <w:sz w:val="24"/>
          <w:szCs w:val="24"/>
        </w:rPr>
      </w:pPr>
      <w:r w:rsidRPr="00466C39">
        <w:rPr>
          <w:sz w:val="24"/>
          <w:szCs w:val="24"/>
        </w:rPr>
        <w:t xml:space="preserve">Na </w:t>
      </w:r>
      <w:r w:rsidR="006364DB">
        <w:rPr>
          <w:sz w:val="24"/>
          <w:szCs w:val="24"/>
        </w:rPr>
        <w:t>T</w:t>
      </w:r>
      <w:r w:rsidRPr="00466C39">
        <w:rPr>
          <w:sz w:val="24"/>
          <w:szCs w:val="24"/>
        </w:rPr>
        <w:t xml:space="preserve">abela </w:t>
      </w:r>
      <w:r>
        <w:rPr>
          <w:sz w:val="24"/>
          <w:szCs w:val="24"/>
        </w:rPr>
        <w:t>5</w:t>
      </w:r>
      <w:r w:rsidRPr="00466C39">
        <w:rPr>
          <w:sz w:val="24"/>
          <w:szCs w:val="24"/>
        </w:rPr>
        <w:t>, estão apresentados os resultados do rendimento em carvão vegetal, rendimento em gases condensáveis e rendimento em gases não condensáveis para espécie em estudo obtido através do processo de pir</w:t>
      </w:r>
      <w:r w:rsidR="006364DB">
        <w:rPr>
          <w:sz w:val="24"/>
          <w:szCs w:val="24"/>
        </w:rPr>
        <w:t>ó</w:t>
      </w:r>
      <w:r w:rsidRPr="00466C39">
        <w:rPr>
          <w:sz w:val="24"/>
          <w:szCs w:val="24"/>
        </w:rPr>
        <w:t xml:space="preserve">lise da madeira na marcha de carbonização de 550°C. </w:t>
      </w:r>
    </w:p>
    <w:p w14:paraId="2285DE90" w14:textId="77777777" w:rsidR="008A5668" w:rsidRDefault="008A5668" w:rsidP="008A5668">
      <w:pPr>
        <w:ind w:firstLine="720"/>
        <w:jc w:val="both"/>
        <w:rPr>
          <w:sz w:val="24"/>
          <w:szCs w:val="24"/>
        </w:rPr>
      </w:pPr>
    </w:p>
    <w:p w14:paraId="04B7F296" w14:textId="015AB7AF" w:rsidR="008A5668" w:rsidRPr="00BB386B" w:rsidRDefault="008A5668" w:rsidP="00FC1AE2">
      <w:pPr>
        <w:jc w:val="both"/>
        <w:rPr>
          <w:sz w:val="24"/>
          <w:szCs w:val="24"/>
        </w:rPr>
      </w:pPr>
      <w:r w:rsidRPr="00807B56">
        <w:rPr>
          <w:b/>
          <w:sz w:val="24"/>
          <w:szCs w:val="24"/>
        </w:rPr>
        <w:t>Tabela 5</w:t>
      </w:r>
      <w:r w:rsidRPr="00F81C7B">
        <w:rPr>
          <w:sz w:val="24"/>
          <w:szCs w:val="24"/>
        </w:rPr>
        <w:t xml:space="preserve">. Valores médios dos rendimentos gravimétricos do carvão vegetal, gases condensáveis e gases não condensáveis gerados na </w:t>
      </w:r>
      <w:r w:rsidRPr="00F81C7B">
        <w:rPr>
          <w:sz w:val="24"/>
          <w:szCs w:val="24"/>
        </w:rPr>
        <w:t>pirólise</w:t>
      </w:r>
      <w:r w:rsidR="006364DB">
        <w:rPr>
          <w:sz w:val="24"/>
          <w:szCs w:val="24"/>
        </w:rPr>
        <w:t xml:space="preserve"> da madeira de nim.</w:t>
      </w:r>
      <w:r>
        <w:rPr>
          <w:sz w:val="24"/>
          <w:szCs w:val="24"/>
        </w:rPr>
        <w:t xml:space="preserve"> </w:t>
      </w:r>
    </w:p>
    <w:tbl>
      <w:tblPr>
        <w:tblW w:w="4913" w:type="dxa"/>
        <w:tblCellMar>
          <w:left w:w="70" w:type="dxa"/>
          <w:right w:w="70" w:type="dxa"/>
        </w:tblCellMar>
        <w:tblLook w:val="04A0" w:firstRow="1" w:lastRow="0" w:firstColumn="1" w:lastColumn="0" w:noHBand="0" w:noVBand="1"/>
      </w:tblPr>
      <w:tblGrid>
        <w:gridCol w:w="4161"/>
        <w:gridCol w:w="752"/>
      </w:tblGrid>
      <w:tr w:rsidR="008A5668" w:rsidRPr="0034412C" w14:paraId="681CBD85" w14:textId="77777777" w:rsidTr="00BA5A87">
        <w:trPr>
          <w:trHeight w:val="263"/>
        </w:trPr>
        <w:tc>
          <w:tcPr>
            <w:tcW w:w="4161" w:type="dxa"/>
            <w:tcBorders>
              <w:top w:val="single" w:sz="4" w:space="0" w:color="auto"/>
              <w:left w:val="nil"/>
              <w:bottom w:val="single" w:sz="4" w:space="0" w:color="auto"/>
              <w:right w:val="nil"/>
            </w:tcBorders>
            <w:shd w:val="clear" w:color="auto" w:fill="auto"/>
            <w:noWrap/>
            <w:vAlign w:val="bottom"/>
            <w:hideMark/>
          </w:tcPr>
          <w:p w14:paraId="1FE227C8" w14:textId="77777777" w:rsidR="008A5668" w:rsidRPr="00466C39" w:rsidRDefault="008A5668" w:rsidP="00BA5A87">
            <w:pPr>
              <w:widowControl/>
              <w:autoSpaceDE/>
              <w:autoSpaceDN/>
              <w:jc w:val="center"/>
              <w:rPr>
                <w:b/>
                <w:bCs/>
                <w:color w:val="000000"/>
                <w:sz w:val="24"/>
                <w:szCs w:val="24"/>
                <w:lang w:val="pt-BR" w:eastAsia="pt-BR"/>
              </w:rPr>
            </w:pPr>
            <w:r w:rsidRPr="00466C39">
              <w:rPr>
                <w:b/>
                <w:bCs/>
                <w:color w:val="000000"/>
                <w:sz w:val="24"/>
                <w:szCs w:val="24"/>
                <w:lang w:val="pt-BR" w:eastAsia="pt-BR"/>
              </w:rPr>
              <w:t>Rendimentos da pirólise</w:t>
            </w:r>
          </w:p>
        </w:tc>
        <w:tc>
          <w:tcPr>
            <w:tcW w:w="752" w:type="dxa"/>
            <w:tcBorders>
              <w:top w:val="single" w:sz="4" w:space="0" w:color="auto"/>
              <w:left w:val="nil"/>
              <w:bottom w:val="single" w:sz="4" w:space="0" w:color="auto"/>
              <w:right w:val="nil"/>
            </w:tcBorders>
            <w:shd w:val="clear" w:color="auto" w:fill="auto"/>
            <w:noWrap/>
            <w:vAlign w:val="bottom"/>
            <w:hideMark/>
          </w:tcPr>
          <w:p w14:paraId="421CDB7A" w14:textId="77777777" w:rsidR="008A5668" w:rsidRPr="00466C39" w:rsidRDefault="008A5668" w:rsidP="00BA5A87">
            <w:pPr>
              <w:widowControl/>
              <w:autoSpaceDE/>
              <w:autoSpaceDN/>
              <w:jc w:val="center"/>
              <w:rPr>
                <w:b/>
                <w:bCs/>
                <w:color w:val="000000"/>
                <w:sz w:val="24"/>
                <w:szCs w:val="24"/>
                <w:lang w:val="pt-BR" w:eastAsia="pt-BR"/>
              </w:rPr>
            </w:pPr>
            <w:r w:rsidRPr="00466C39">
              <w:rPr>
                <w:b/>
                <w:bCs/>
                <w:color w:val="000000"/>
                <w:sz w:val="24"/>
                <w:szCs w:val="24"/>
                <w:lang w:val="pt-BR" w:eastAsia="pt-BR"/>
              </w:rPr>
              <w:t>%</w:t>
            </w:r>
          </w:p>
        </w:tc>
      </w:tr>
      <w:tr w:rsidR="008A5668" w:rsidRPr="0034412C" w14:paraId="5A1F6ADB" w14:textId="77777777" w:rsidTr="00BA5A87">
        <w:trPr>
          <w:trHeight w:val="263"/>
        </w:trPr>
        <w:tc>
          <w:tcPr>
            <w:tcW w:w="4161" w:type="dxa"/>
            <w:tcBorders>
              <w:top w:val="nil"/>
              <w:left w:val="nil"/>
              <w:bottom w:val="nil"/>
              <w:right w:val="nil"/>
            </w:tcBorders>
            <w:shd w:val="clear" w:color="auto" w:fill="auto"/>
            <w:noWrap/>
            <w:vAlign w:val="bottom"/>
            <w:hideMark/>
          </w:tcPr>
          <w:p w14:paraId="319F8E3B" w14:textId="77777777" w:rsidR="008A5668" w:rsidRPr="00466C39" w:rsidRDefault="008A5668" w:rsidP="00BA5A87">
            <w:pPr>
              <w:widowControl/>
              <w:autoSpaceDE/>
              <w:autoSpaceDN/>
              <w:jc w:val="center"/>
              <w:rPr>
                <w:color w:val="000000"/>
                <w:sz w:val="24"/>
                <w:szCs w:val="24"/>
                <w:lang w:val="pt-BR" w:eastAsia="pt-BR"/>
              </w:rPr>
            </w:pPr>
            <w:r w:rsidRPr="00466C39">
              <w:rPr>
                <w:color w:val="000000"/>
                <w:sz w:val="24"/>
                <w:szCs w:val="24"/>
                <w:lang w:val="pt-BR" w:eastAsia="pt-BR"/>
              </w:rPr>
              <w:t>Rendimento em carvão vegetal</w:t>
            </w:r>
          </w:p>
        </w:tc>
        <w:tc>
          <w:tcPr>
            <w:tcW w:w="752" w:type="dxa"/>
            <w:tcBorders>
              <w:top w:val="nil"/>
              <w:left w:val="nil"/>
              <w:bottom w:val="nil"/>
              <w:right w:val="nil"/>
            </w:tcBorders>
            <w:shd w:val="clear" w:color="auto" w:fill="auto"/>
            <w:noWrap/>
            <w:vAlign w:val="bottom"/>
            <w:hideMark/>
          </w:tcPr>
          <w:p w14:paraId="51202B06" w14:textId="77777777" w:rsidR="008A5668" w:rsidRPr="00466C39" w:rsidRDefault="008A5668" w:rsidP="00BA5A87">
            <w:pPr>
              <w:widowControl/>
              <w:autoSpaceDE/>
              <w:autoSpaceDN/>
              <w:jc w:val="center"/>
              <w:rPr>
                <w:color w:val="000000"/>
                <w:sz w:val="24"/>
                <w:szCs w:val="24"/>
                <w:lang w:val="pt-BR" w:eastAsia="pt-BR"/>
              </w:rPr>
            </w:pPr>
            <w:r w:rsidRPr="00466C39">
              <w:rPr>
                <w:color w:val="000000"/>
                <w:sz w:val="24"/>
                <w:szCs w:val="24"/>
                <w:lang w:val="pt-BR" w:eastAsia="pt-BR"/>
              </w:rPr>
              <w:t>31.05</w:t>
            </w:r>
          </w:p>
        </w:tc>
      </w:tr>
      <w:tr w:rsidR="008A5668" w:rsidRPr="0034412C" w14:paraId="313E7EBD" w14:textId="77777777" w:rsidTr="00BA5A87">
        <w:trPr>
          <w:trHeight w:val="263"/>
        </w:trPr>
        <w:tc>
          <w:tcPr>
            <w:tcW w:w="4161" w:type="dxa"/>
            <w:tcBorders>
              <w:top w:val="nil"/>
              <w:left w:val="nil"/>
              <w:bottom w:val="nil"/>
              <w:right w:val="nil"/>
            </w:tcBorders>
            <w:shd w:val="clear" w:color="auto" w:fill="auto"/>
            <w:noWrap/>
            <w:vAlign w:val="bottom"/>
            <w:hideMark/>
          </w:tcPr>
          <w:p w14:paraId="0253400F" w14:textId="77777777" w:rsidR="008A5668" w:rsidRPr="00466C39" w:rsidRDefault="008A5668" w:rsidP="00BA5A87">
            <w:pPr>
              <w:widowControl/>
              <w:autoSpaceDE/>
              <w:autoSpaceDN/>
              <w:jc w:val="center"/>
              <w:rPr>
                <w:color w:val="000000"/>
                <w:sz w:val="24"/>
                <w:szCs w:val="24"/>
                <w:lang w:val="pt-BR" w:eastAsia="pt-BR"/>
              </w:rPr>
            </w:pPr>
            <w:r w:rsidRPr="00466C39">
              <w:rPr>
                <w:color w:val="000000"/>
                <w:sz w:val="24"/>
                <w:szCs w:val="24"/>
                <w:lang w:val="pt-BR" w:eastAsia="pt-BR"/>
              </w:rPr>
              <w:t>Rendimento em Gás condensável (licor)</w:t>
            </w:r>
          </w:p>
        </w:tc>
        <w:tc>
          <w:tcPr>
            <w:tcW w:w="752" w:type="dxa"/>
            <w:tcBorders>
              <w:top w:val="nil"/>
              <w:left w:val="nil"/>
              <w:bottom w:val="nil"/>
              <w:right w:val="nil"/>
            </w:tcBorders>
            <w:shd w:val="clear" w:color="auto" w:fill="auto"/>
            <w:noWrap/>
            <w:vAlign w:val="bottom"/>
            <w:hideMark/>
          </w:tcPr>
          <w:p w14:paraId="4ECD3386" w14:textId="77777777" w:rsidR="008A5668" w:rsidRPr="00466C39" w:rsidRDefault="008A5668" w:rsidP="00BA5A87">
            <w:pPr>
              <w:widowControl/>
              <w:autoSpaceDE/>
              <w:autoSpaceDN/>
              <w:jc w:val="center"/>
              <w:rPr>
                <w:color w:val="000000"/>
                <w:sz w:val="24"/>
                <w:szCs w:val="24"/>
                <w:lang w:val="pt-BR" w:eastAsia="pt-BR"/>
              </w:rPr>
            </w:pPr>
            <w:r w:rsidRPr="00466C39">
              <w:rPr>
                <w:color w:val="000000"/>
                <w:sz w:val="24"/>
                <w:szCs w:val="24"/>
                <w:lang w:val="pt-BR" w:eastAsia="pt-BR"/>
              </w:rPr>
              <w:t>35.17</w:t>
            </w:r>
          </w:p>
        </w:tc>
      </w:tr>
      <w:tr w:rsidR="008A5668" w:rsidRPr="0034412C" w14:paraId="04EFF493" w14:textId="77777777" w:rsidTr="00BA5A87">
        <w:trPr>
          <w:trHeight w:val="263"/>
        </w:trPr>
        <w:tc>
          <w:tcPr>
            <w:tcW w:w="4161" w:type="dxa"/>
            <w:tcBorders>
              <w:top w:val="nil"/>
              <w:left w:val="nil"/>
              <w:bottom w:val="single" w:sz="4" w:space="0" w:color="auto"/>
              <w:right w:val="nil"/>
            </w:tcBorders>
            <w:shd w:val="clear" w:color="auto" w:fill="auto"/>
            <w:noWrap/>
            <w:vAlign w:val="bottom"/>
            <w:hideMark/>
          </w:tcPr>
          <w:p w14:paraId="4590E816" w14:textId="77777777" w:rsidR="008A5668" w:rsidRPr="00466C39" w:rsidRDefault="008A5668" w:rsidP="00BA5A87">
            <w:pPr>
              <w:widowControl/>
              <w:autoSpaceDE/>
              <w:autoSpaceDN/>
              <w:jc w:val="center"/>
              <w:rPr>
                <w:color w:val="000000"/>
                <w:sz w:val="24"/>
                <w:szCs w:val="24"/>
                <w:lang w:val="pt-BR" w:eastAsia="pt-BR"/>
              </w:rPr>
            </w:pPr>
            <w:r w:rsidRPr="00466C39">
              <w:rPr>
                <w:color w:val="000000"/>
                <w:sz w:val="24"/>
                <w:szCs w:val="24"/>
                <w:lang w:val="pt-BR" w:eastAsia="pt-BR"/>
              </w:rPr>
              <w:t xml:space="preserve">Rendimento em Gases condensáveis </w:t>
            </w:r>
          </w:p>
        </w:tc>
        <w:tc>
          <w:tcPr>
            <w:tcW w:w="752" w:type="dxa"/>
            <w:tcBorders>
              <w:top w:val="nil"/>
              <w:left w:val="nil"/>
              <w:bottom w:val="single" w:sz="4" w:space="0" w:color="auto"/>
              <w:right w:val="nil"/>
            </w:tcBorders>
            <w:shd w:val="clear" w:color="auto" w:fill="auto"/>
            <w:noWrap/>
            <w:vAlign w:val="bottom"/>
            <w:hideMark/>
          </w:tcPr>
          <w:p w14:paraId="63245C25" w14:textId="77777777" w:rsidR="008A5668" w:rsidRPr="00466C39" w:rsidRDefault="008A5668" w:rsidP="00BA5A87">
            <w:pPr>
              <w:widowControl/>
              <w:autoSpaceDE/>
              <w:autoSpaceDN/>
              <w:jc w:val="center"/>
              <w:rPr>
                <w:color w:val="000000"/>
                <w:sz w:val="24"/>
                <w:szCs w:val="24"/>
                <w:lang w:val="pt-BR" w:eastAsia="pt-BR"/>
              </w:rPr>
            </w:pPr>
            <w:r w:rsidRPr="00466C39">
              <w:rPr>
                <w:color w:val="000000"/>
                <w:sz w:val="24"/>
                <w:szCs w:val="24"/>
                <w:lang w:val="pt-BR" w:eastAsia="pt-BR"/>
              </w:rPr>
              <w:t>33.78</w:t>
            </w:r>
          </w:p>
        </w:tc>
      </w:tr>
    </w:tbl>
    <w:p w14:paraId="6FEEE8D4" w14:textId="77777777" w:rsidR="00807B56" w:rsidRDefault="00807B56" w:rsidP="008A5668">
      <w:pPr>
        <w:pStyle w:val="Corpodetexto"/>
        <w:ind w:firstLine="720"/>
        <w:jc w:val="both"/>
      </w:pPr>
    </w:p>
    <w:p w14:paraId="04866BEB" w14:textId="77777777" w:rsidR="008A5668" w:rsidRPr="00F81C7B" w:rsidRDefault="008A5668" w:rsidP="008A5668">
      <w:pPr>
        <w:pStyle w:val="Corpodetexto"/>
        <w:ind w:firstLine="720"/>
        <w:jc w:val="both"/>
      </w:pPr>
      <w:r w:rsidRPr="00F81C7B">
        <w:t>Com base neste resultado, o nim apresentou rendimento em carvão de 31,05% para marcha de temperatura final de 550ºC</w:t>
      </w:r>
      <w:r>
        <w:t>.</w:t>
      </w:r>
      <w:r w:rsidRPr="00F81C7B">
        <w:t xml:space="preserve"> Araújo et al. (2000) constataram um rendimento médio de 38,20% com uma temperatura final de 420 ºC para o carvão vegetal de nim indiano</w:t>
      </w:r>
      <w:r w:rsidRPr="00F81C7B">
        <w:rPr>
          <w:b/>
        </w:rPr>
        <w:t xml:space="preserve">. </w:t>
      </w:r>
      <w:r w:rsidRPr="00F81C7B">
        <w:rPr>
          <w:bCs/>
        </w:rPr>
        <w:t xml:space="preserve">Os </w:t>
      </w:r>
      <w:r w:rsidRPr="00F81C7B">
        <w:t xml:space="preserve">autores observaram que com o aumento da temperatura final de aquecimento o rendimento em carvão vegetal total diminuiu, isso ocorre devido à decomposição dos constituintes químicos da madeira, provocando redução do rendimento em carvão. </w:t>
      </w:r>
    </w:p>
    <w:p w14:paraId="33E6D8E9" w14:textId="309F0FED" w:rsidR="008A5668" w:rsidRPr="00F81C7B" w:rsidRDefault="008A5668" w:rsidP="008A5668">
      <w:pPr>
        <w:pStyle w:val="Corpodetexto"/>
        <w:ind w:firstLine="720"/>
        <w:jc w:val="both"/>
      </w:pPr>
      <w:r>
        <w:t xml:space="preserve">O valor obtido para rendimento em gases condensáveis (licor pirolenhoso) foi de 35,17%, inferior ao valor apresentado no trabalho de Oliveira et al. (2010), em que a </w:t>
      </w:r>
      <w:r w:rsidRPr="000F0503">
        <w:rPr>
          <w:i/>
          <w:iCs/>
        </w:rPr>
        <w:t>espécie Eucalyptus pellita</w:t>
      </w:r>
      <w:r>
        <w:t xml:space="preserve"> obteve em rendimento de gases condensáveis na temperatura final de 550 ºC valor de 58,01%.</w:t>
      </w:r>
      <w:r w:rsidRPr="001C326D">
        <w:rPr>
          <w:color w:val="FF0000"/>
        </w:rPr>
        <w:t xml:space="preserve"> </w:t>
      </w:r>
      <w:r w:rsidRPr="00F81C7B">
        <w:t xml:space="preserve">Araújo et al. (2000), relatam que o rendimento em gases condensáveis para o nim indiano produzido em temperatura final de 420ºC foi de 41,87%, valor maior comparado com o rendimento do licor do nim com temperatura final de 550ºC. </w:t>
      </w:r>
    </w:p>
    <w:p w14:paraId="3A1C2183" w14:textId="6132CA57" w:rsidR="008A5668" w:rsidRDefault="008A5668" w:rsidP="008A5668">
      <w:pPr>
        <w:pStyle w:val="Corpodetexto"/>
        <w:ind w:firstLine="720"/>
        <w:jc w:val="both"/>
      </w:pPr>
      <w:r w:rsidRPr="00F81C7B">
        <w:t xml:space="preserve">O rendimento de gases não condensáveis foi de 33,78%, maior que o </w:t>
      </w:r>
      <w:r w:rsidR="006364DB">
        <w:t>encontrado</w:t>
      </w:r>
      <w:r w:rsidR="006364DB" w:rsidRPr="00F81C7B">
        <w:t xml:space="preserve"> </w:t>
      </w:r>
      <w:r w:rsidRPr="00F81C7B">
        <w:t xml:space="preserve">por Marchesan et al. (2019) para o </w:t>
      </w:r>
      <w:r w:rsidRPr="000F0503">
        <w:rPr>
          <w:i/>
          <w:iCs/>
        </w:rPr>
        <w:t>Eucalyptus urograndis</w:t>
      </w:r>
      <w:r w:rsidRPr="00F81C7B">
        <w:t xml:space="preserve"> com valor de 23,38% em diferente taxa de carbonização.</w:t>
      </w:r>
      <w:r>
        <w:t xml:space="preserve"> </w:t>
      </w:r>
    </w:p>
    <w:p w14:paraId="643E6146" w14:textId="77777777" w:rsidR="008A5668" w:rsidRDefault="008A5668" w:rsidP="008A5668">
      <w:pPr>
        <w:pStyle w:val="Corpodetexto"/>
        <w:ind w:firstLine="720"/>
        <w:jc w:val="both"/>
      </w:pPr>
    </w:p>
    <w:p w14:paraId="4826AD98" w14:textId="77777777" w:rsidR="008A5668" w:rsidRPr="00BF16BC" w:rsidRDefault="008A5668" w:rsidP="008A5668">
      <w:pPr>
        <w:pStyle w:val="Corpodetexto"/>
        <w:jc w:val="both"/>
        <w:rPr>
          <w:b/>
          <w:bCs/>
        </w:rPr>
      </w:pPr>
      <w:r w:rsidRPr="00F81C7B">
        <w:rPr>
          <w:b/>
          <w:bCs/>
        </w:rPr>
        <w:t>Considerações finais</w:t>
      </w:r>
    </w:p>
    <w:p w14:paraId="0EDE8108" w14:textId="77777777" w:rsidR="008A5668" w:rsidRPr="00F81C7B" w:rsidRDefault="008A5668" w:rsidP="008A5668">
      <w:pPr>
        <w:pStyle w:val="Corpodetexto"/>
        <w:jc w:val="both"/>
        <w:rPr>
          <w:b/>
        </w:rPr>
      </w:pPr>
    </w:p>
    <w:p w14:paraId="0908B719" w14:textId="0E1E5C54" w:rsidR="008A5668" w:rsidRDefault="008A5668" w:rsidP="008A5668">
      <w:pPr>
        <w:pStyle w:val="Corpodetexto"/>
        <w:ind w:firstLine="720"/>
        <w:jc w:val="both"/>
      </w:pPr>
      <w:r>
        <w:t xml:space="preserve">Conclui-se que a madeira apresentou </w:t>
      </w:r>
      <w:r w:rsidR="006364DB">
        <w:t xml:space="preserve">baixo </w:t>
      </w:r>
      <w:r>
        <w:t xml:space="preserve">teor de umidade, tendo influência </w:t>
      </w:r>
      <w:r w:rsidR="006364DB">
        <w:t xml:space="preserve">positiva </w:t>
      </w:r>
      <w:r>
        <w:t xml:space="preserve">para o carvão. A densidade aparente da </w:t>
      </w:r>
      <w:r w:rsidR="001E3D7C">
        <w:t xml:space="preserve">madeira da </w:t>
      </w:r>
      <w:r>
        <w:t xml:space="preserve">espécie avaliada nesse estudo não alcançou os valores recomendados para a produção de carvão vegetal, porém ficou de acordo com o apresentado para o gênero </w:t>
      </w:r>
      <w:r w:rsidRPr="000F0503">
        <w:rPr>
          <w:i/>
          <w:iCs/>
        </w:rPr>
        <w:t>Eucalyptus</w:t>
      </w:r>
      <w:r>
        <w:t xml:space="preserve">. </w:t>
      </w:r>
    </w:p>
    <w:p w14:paraId="2E64ED7C" w14:textId="46D37263" w:rsidR="008A5668" w:rsidRDefault="008A5668" w:rsidP="008A5668">
      <w:pPr>
        <w:pStyle w:val="Corpodetexto"/>
        <w:ind w:firstLine="720"/>
        <w:jc w:val="both"/>
      </w:pPr>
      <w:r>
        <w:t>Com base nos valores encontrados para a porcentagem de lignina, holocelulose</w:t>
      </w:r>
      <w:r w:rsidR="001E3D7C">
        <w:t xml:space="preserve">, </w:t>
      </w:r>
      <w:r>
        <w:t>materiais voláteis e teores de cinzas, caracterizam a madeira de nim como produtora de carvão de boa qualidade para fins siderúrgicos</w:t>
      </w:r>
      <w:ins w:id="5" w:author="Rayane Nepomuceno" w:date="2020-10-30T15:43:00Z">
        <w:r w:rsidR="001E3D7C">
          <w:t>.</w:t>
        </w:r>
      </w:ins>
    </w:p>
    <w:p w14:paraId="70F778BF" w14:textId="38D81BFA" w:rsidR="008A5668" w:rsidRPr="00BB6A5E" w:rsidRDefault="008A5668" w:rsidP="008A5668">
      <w:pPr>
        <w:pStyle w:val="Corpodetexto"/>
        <w:ind w:firstLine="720"/>
        <w:jc w:val="both"/>
      </w:pPr>
      <w:r>
        <w:t xml:space="preserve">O rendimento total em carvão vegetal apresentou </w:t>
      </w:r>
      <w:r w:rsidR="008C6BB4">
        <w:t>valor considerado razo</w:t>
      </w:r>
      <w:r w:rsidR="001E3D7C">
        <w:t>á</w:t>
      </w:r>
      <w:r w:rsidR="008C6BB4">
        <w:t xml:space="preserve">vel </w:t>
      </w:r>
      <w:r w:rsidR="006364DB">
        <w:t>próximos a</w:t>
      </w:r>
      <w:r w:rsidR="00147811">
        <w:t xml:space="preserve"> </w:t>
      </w:r>
      <w:r w:rsidR="00147811" w:rsidRPr="008C6BB4">
        <w:rPr>
          <w:bCs/>
        </w:rPr>
        <w:t>literatura</w:t>
      </w:r>
      <w:r w:rsidR="006364DB">
        <w:rPr>
          <w:bCs/>
        </w:rPr>
        <w:t>.</w:t>
      </w:r>
      <w:r w:rsidR="008C6BB4">
        <w:t xml:space="preserve"> </w:t>
      </w:r>
      <w:r>
        <w:t xml:space="preserve">O rendimento em gases condensáveis e não condensáveis apresentaram-se superiores a algumas espécies do gênero </w:t>
      </w:r>
      <w:r w:rsidRPr="000F0503">
        <w:rPr>
          <w:i/>
          <w:iCs/>
        </w:rPr>
        <w:t>Eucalyptus</w:t>
      </w:r>
      <w:r w:rsidRPr="00BB6A5E">
        <w:t xml:space="preserve">. </w:t>
      </w:r>
    </w:p>
    <w:p w14:paraId="60E03B42" w14:textId="4268BACF" w:rsidR="008A5668" w:rsidRDefault="001E3D7C" w:rsidP="008A5668">
      <w:pPr>
        <w:pStyle w:val="Corpodetexto"/>
        <w:ind w:firstLine="720"/>
        <w:jc w:val="both"/>
      </w:pPr>
      <w:r>
        <w:lastRenderedPageBreak/>
        <w:t>Observou</w:t>
      </w:r>
      <w:r w:rsidR="008A5668">
        <w:t xml:space="preserve">-se que o teor de matérias voláteis, o teor de carbono fixo e de cinzas não se enquadraram aos parâmetros, mas os valores foram considerados aceitáveis visto que a atendeu a relação: maior teor de carbono fixo, menor teor de materiais voláteis e alto poder calorifico. O poder calorífico do carvão encontrou-se dentro dos padrões recomendados para um carvão de qualidade, tendo </w:t>
      </w:r>
      <w:r w:rsidR="00CD6657">
        <w:t>bom</w:t>
      </w:r>
      <w:r w:rsidR="008A5668">
        <w:t xml:space="preserve"> potencial energético. </w:t>
      </w:r>
    </w:p>
    <w:p w14:paraId="54B04DF3" w14:textId="69932D53" w:rsidR="00186E45" w:rsidRPr="008C6BB4" w:rsidRDefault="008A5668" w:rsidP="008C6BB4">
      <w:pPr>
        <w:pStyle w:val="Corpodetexto"/>
        <w:ind w:firstLine="720"/>
        <w:jc w:val="both"/>
      </w:pPr>
      <w:r>
        <w:t>Pelas características avaliadas do carvão vegetal oriundo da madeira do nim</w:t>
      </w:r>
      <w:r w:rsidR="006364DB">
        <w:t xml:space="preserve"> possui características</w:t>
      </w:r>
      <w:r>
        <w:t xml:space="preserve"> </w:t>
      </w:r>
      <w:r w:rsidR="006364DB">
        <w:t xml:space="preserve"> aceitáveis</w:t>
      </w:r>
      <w:r>
        <w:t xml:space="preserve"> </w:t>
      </w:r>
      <w:r w:rsidR="006364DB">
        <w:t>para</w:t>
      </w:r>
      <w:r>
        <w:t xml:space="preserve"> </w:t>
      </w:r>
      <w:r w:rsidR="006364DB">
        <w:t xml:space="preserve">utilização </w:t>
      </w:r>
      <w:r>
        <w:t>como fonte energética.</w:t>
      </w:r>
      <w:r w:rsidR="00CD6657">
        <w:t xml:space="preserve"> Porém, para atingir os valores recomendados é necessário estudar diferentes temperaturas.</w:t>
      </w:r>
    </w:p>
    <w:p w14:paraId="770DF212" w14:textId="77777777" w:rsidR="008A5668" w:rsidRDefault="008A5668" w:rsidP="008A5668">
      <w:pPr>
        <w:pStyle w:val="Corpodetexto"/>
        <w:jc w:val="both"/>
        <w:rPr>
          <w:b/>
        </w:rPr>
      </w:pPr>
    </w:p>
    <w:p w14:paraId="15A876B2" w14:textId="028E52BB" w:rsidR="00147811" w:rsidRDefault="008A5668" w:rsidP="00147811">
      <w:pPr>
        <w:rPr>
          <w:b/>
          <w:bCs/>
          <w:sz w:val="24"/>
          <w:szCs w:val="24"/>
        </w:rPr>
      </w:pPr>
      <w:r w:rsidRPr="00147811">
        <w:rPr>
          <w:b/>
          <w:bCs/>
          <w:sz w:val="24"/>
          <w:szCs w:val="24"/>
        </w:rPr>
        <w:t>Referência</w:t>
      </w:r>
      <w:r w:rsidR="00147811">
        <w:rPr>
          <w:b/>
          <w:bCs/>
          <w:sz w:val="24"/>
          <w:szCs w:val="24"/>
        </w:rPr>
        <w:t xml:space="preserve"> bibliográfica </w:t>
      </w:r>
    </w:p>
    <w:p w14:paraId="01983753" w14:textId="18049B91" w:rsidR="008A5668" w:rsidRDefault="008F0A05" w:rsidP="008A5668">
      <w:pPr>
        <w:jc w:val="both"/>
      </w:pPr>
      <w:r>
        <w:tab/>
      </w:r>
      <w:r w:rsidR="008A5668">
        <w:t>ALMEIDA, M.R., REZENDE, M.E.A. O processo de carbonização contínua da madeira. In: Produção e utilização de carvão vegetal. Belo Horizonte: Fundação Centro Tecnológico de Minas Gerais – CETEC, 1982. 393p.</w:t>
      </w:r>
    </w:p>
    <w:p w14:paraId="478F291E" w14:textId="77777777" w:rsidR="008A5668" w:rsidRDefault="008A5668" w:rsidP="00CD6657">
      <w:pPr>
        <w:ind w:firstLine="708"/>
        <w:jc w:val="both"/>
      </w:pPr>
      <w:r>
        <w:t>ANDRADE, A. M. de. Efeitos da fertilização mineral e da calagem na produção e na qualidade da madeira e do carvão de Eucalyptus. 105 f. Tese (Doutorado) Universidade Federal de Viçosa, Viçosa, 1993.</w:t>
      </w:r>
    </w:p>
    <w:p w14:paraId="5A29460E" w14:textId="77777777" w:rsidR="008A5668" w:rsidRDefault="008A5668" w:rsidP="00CD6657">
      <w:pPr>
        <w:ind w:firstLine="708"/>
        <w:jc w:val="both"/>
      </w:pPr>
      <w:r>
        <w:t>ARAÚJO, L. V. C; RODRIGUEZ, L. C. E; PAES, J. B. Características físico-químicas e energéticas da madeira de nim indiano. SCIENTIA FORESTALIS n. 57, p. 153-159, jun. 2000.</w:t>
      </w:r>
    </w:p>
    <w:p w14:paraId="7C716A70" w14:textId="77777777" w:rsidR="008A5668" w:rsidRDefault="008A5668" w:rsidP="00CD6657">
      <w:pPr>
        <w:ind w:firstLine="708"/>
        <w:jc w:val="both"/>
      </w:pPr>
      <w:r>
        <w:t xml:space="preserve">ASSOCIAÇÃO BRASILEIRA DE NORMAS TÉCNICAS - ABNT – NBR 91565, Determinação da densidade relativa aparente, relativa verdadeira e porosidade – Método de ensaio. 1985. 8p. </w:t>
      </w:r>
    </w:p>
    <w:p w14:paraId="260D4559" w14:textId="77777777" w:rsidR="008A5668" w:rsidRDefault="008A5668" w:rsidP="00CD6657">
      <w:pPr>
        <w:ind w:firstLine="708"/>
        <w:jc w:val="both"/>
      </w:pPr>
      <w:r>
        <w:t>BARCELLOS, D.C. Caracterização do carvão vegetal através do uso de espectroscopia no infravermelho próximo. 2007. 140p. Tese (Doutorado em Ciência Florestal) - Universidade Federal de Viçosa, Viçosa, 2007.</w:t>
      </w:r>
    </w:p>
    <w:p w14:paraId="662A2825" w14:textId="77777777" w:rsidR="008A5668" w:rsidRDefault="008A5668" w:rsidP="00CD6657">
      <w:pPr>
        <w:ind w:firstLine="708"/>
        <w:jc w:val="both"/>
      </w:pPr>
      <w:r>
        <w:t>BRAND, M. A., et al. Qualidade do carvão vegetal para o consumo doméstico comercializado na região Serrana sul de Santa Catarina. Revista arvore, vol. 39, nº 6, Viçosa. Nov./Dec. 2015.</w:t>
      </w:r>
    </w:p>
    <w:p w14:paraId="5B150CF0" w14:textId="446B5E52" w:rsidR="008A5668" w:rsidRDefault="008A5668" w:rsidP="00CD6657">
      <w:pPr>
        <w:ind w:firstLine="708"/>
        <w:jc w:val="both"/>
      </w:pPr>
      <w:r>
        <w:t>BRUN. E. J, ET AL. Caracterização energética da madeira de três materiais genéticos de Eucalyptus sp. Floresta, Curitiba, PR, v. 48, n. 1, p. 87-92, jan. /mar.2018.</w:t>
      </w:r>
    </w:p>
    <w:p w14:paraId="519E3DCF" w14:textId="766A9F5A" w:rsidR="008A5668" w:rsidRPr="00C71E44" w:rsidRDefault="008A5668" w:rsidP="00CD6657">
      <w:pPr>
        <w:ind w:firstLine="708"/>
        <w:jc w:val="both"/>
      </w:pPr>
      <w:r>
        <w:t>FARINHAQUE, R. Influencia da umidade no poder calorífico da madeira de bracatinga (</w:t>
      </w:r>
      <w:r>
        <w:rPr>
          <w:i/>
          <w:iCs/>
        </w:rPr>
        <w:t>mimosa scrabella, Benth</w:t>
      </w:r>
      <w:r>
        <w:t>) e aspectos gerais de combustão. Curitiba: FUPEF, 1981.</w:t>
      </w:r>
    </w:p>
    <w:p w14:paraId="3EB61A3F" w14:textId="0B13F8EB" w:rsidR="008A5668" w:rsidRDefault="008A5668" w:rsidP="00CD6657">
      <w:pPr>
        <w:ind w:firstLine="708"/>
        <w:jc w:val="both"/>
      </w:pPr>
      <w:r>
        <w:t>GON</w:t>
      </w:r>
      <w:r w:rsidR="00685958">
        <w:t>Ç</w:t>
      </w:r>
      <w:r>
        <w:t xml:space="preserve">ALVES, J. E.; SARTORI, M. M. P.; LEÃO, A. L. Energia de briquetes produzidos com rejeitos de resíduos sólidos urbanos e madeira de Eucalyptus grandis. Revista Brasileira de Engenharia Agrícola e Ambiental, v.13, p.657-661, 2009. Disponível em: http://www.scielo.br/pdf/rbeaa/v13n5/v13n05a21.pdf </w:t>
      </w:r>
      <w:r>
        <w:t>.Acesso em: 04 de Out de 2020.</w:t>
      </w:r>
    </w:p>
    <w:p w14:paraId="6B19B9E0" w14:textId="77777777" w:rsidR="008A5668" w:rsidRDefault="008A5668" w:rsidP="00CD6657">
      <w:pPr>
        <w:ind w:firstLine="708"/>
        <w:jc w:val="both"/>
      </w:pPr>
      <w:r>
        <w:t>MARCHESAN, R. et.al. Qualidade do carvão vegetal de Eucalyptus urograndis produzido na região Sul do Tocantins. FLORESTA, Curitiba, PR, v. 49, n. 4, p. 691 - 700, out/dez 2019.</w:t>
      </w:r>
    </w:p>
    <w:p w14:paraId="54FCC228" w14:textId="5B856CC4" w:rsidR="008A5668" w:rsidRDefault="008A5668" w:rsidP="008F0A05">
      <w:pPr>
        <w:ind w:firstLine="708"/>
        <w:jc w:val="both"/>
      </w:pPr>
      <w:r>
        <w:t>NASCIMENTO, M. D. DO; BIAGGIONI, M. A. M. Avaliação energética do uso de lenha e cavaco de madeira para produção de energia em agroindústria seropédica. Energia na Agricultura, Botucatu, v. 25, n. 3, p. 104 - 117, 2010.</w:t>
      </w:r>
    </w:p>
    <w:p w14:paraId="28AA7E43" w14:textId="2FBA88C3" w:rsidR="008F0A05" w:rsidRPr="00F81C7B" w:rsidRDefault="008F0A05" w:rsidP="00CD6657">
      <w:pPr>
        <w:ind w:firstLine="708"/>
        <w:jc w:val="both"/>
        <w:rPr>
          <w:b/>
        </w:rPr>
      </w:pPr>
      <w:r>
        <w:t>NBR 8112: Carvão vegetal: análise imediata. Rio de Janeiro: ABNT, 1983a. 6p.</w:t>
      </w:r>
    </w:p>
    <w:p w14:paraId="7FB15510" w14:textId="77777777" w:rsidR="008A5668" w:rsidRDefault="008A5668" w:rsidP="00CD6657">
      <w:pPr>
        <w:ind w:firstLine="708"/>
        <w:jc w:val="both"/>
      </w:pPr>
      <w:r>
        <w:t>OLIVEIRA, A. C. et al. Parâmetros de qualidade da madeira e do carvão vegetal de Eucalyptus pellita F. Muell. Scientia Florestalis., Piracicaba, v. 38, n. 87, p. 431-439, set. 2010.</w:t>
      </w:r>
    </w:p>
    <w:p w14:paraId="51195387" w14:textId="77777777" w:rsidR="008A5668" w:rsidRDefault="008A5668" w:rsidP="00CD6657">
      <w:pPr>
        <w:ind w:firstLine="708"/>
        <w:jc w:val="both"/>
      </w:pPr>
      <w:r>
        <w:t>PEREIRA, C. B. L. et al. Efeito da carbonização da madeira na estrutura anatômica e densidade do carvão vegetal de Eucalyptus. Ciência Florestal, v. 26, n. 2, 2016.</w:t>
      </w:r>
    </w:p>
    <w:p w14:paraId="53A640AD" w14:textId="77777777" w:rsidR="008A5668" w:rsidRDefault="008A5668" w:rsidP="00CD6657">
      <w:pPr>
        <w:ind w:firstLine="708"/>
        <w:jc w:val="both"/>
      </w:pPr>
      <w:r>
        <w:t>ROSILLO-CALLE, F.; BEZZON, G. Produção e uso industriais do carvão vegetal. In: ROSILLO-CALLE, F.; BAJAY, S. V.; ROTHMAN, H. Uso da biomassa para a produção de energia na indústria brasileira. Campinas, SP: Unicamp, 2005. 447 p.</w:t>
      </w:r>
    </w:p>
    <w:p w14:paraId="2C0C1680" w14:textId="795A19D2" w:rsidR="008A5668" w:rsidRDefault="008A5668" w:rsidP="00CD6657">
      <w:pPr>
        <w:ind w:firstLine="708"/>
        <w:jc w:val="both"/>
      </w:pPr>
      <w:r>
        <w:t>SANTOS, L. C</w:t>
      </w:r>
      <w:r w:rsidR="00685958">
        <w:t>. et al</w:t>
      </w:r>
      <w:r>
        <w:t>. Propriedades da madeira e estimativas de massa, carbono e energia de clones de Eucalyptus plantados em diferentes locais. Revista Árvore, Viçosa-MG, v.36, n.5, p.971-980, 2012.</w:t>
      </w:r>
    </w:p>
    <w:p w14:paraId="66C7E452" w14:textId="77777777" w:rsidR="008A5668" w:rsidRDefault="008A5668" w:rsidP="00CD6657">
      <w:pPr>
        <w:ind w:firstLine="708"/>
        <w:jc w:val="both"/>
      </w:pPr>
      <w:r>
        <w:t>SANTOS, M. A. S. Parâmetros de qualidade do carvão vegetal para uso em alto-forno. In: Fórum Nacional sobre carvão vegetal, 1., 2008, Belo Horizonte. Anais... Belo Horizonte: UFMG, 2008.</w:t>
      </w:r>
    </w:p>
    <w:p w14:paraId="48FD4208" w14:textId="50BA030D" w:rsidR="00BB2ED7" w:rsidRDefault="008A5668" w:rsidP="008A5668">
      <w:pPr>
        <w:jc w:val="both"/>
      </w:pPr>
      <w:r>
        <w:t>SÃO PAULO. Resolução n° 10 SAA, de 11 de julho de 2003. Diário Oficial do Estado de São Paulo</w:t>
      </w:r>
      <w:ins w:id="6" w:author="Rayane Nepomuceno" w:date="2020-10-30T15:58:00Z">
        <w:r w:rsidR="00BB2ED7">
          <w:t xml:space="preserve"> </w:t>
        </w:r>
      </w:ins>
      <w:r>
        <w:t xml:space="preserve">SP, 11 jul. 2003. </w:t>
      </w:r>
    </w:p>
    <w:p w14:paraId="61508B33" w14:textId="77777777" w:rsidR="008A5668" w:rsidRDefault="008A5668" w:rsidP="00CD6657">
      <w:pPr>
        <w:ind w:firstLine="708"/>
        <w:jc w:val="both"/>
      </w:pPr>
      <w:r>
        <w:t>VALE, A. T.; BRASIL, M. A. M.; LEÃO, A. L. Quantificação e caracterização energética da madeira e casca de espécies do cerrado. Ciência Florestal, v.12, n.1, p.71-80, 2002.</w:t>
      </w:r>
    </w:p>
    <w:p w14:paraId="3C331143" w14:textId="55C9E1CA" w:rsidR="00F36656" w:rsidRDefault="008A5668" w:rsidP="00CD6657">
      <w:pPr>
        <w:ind w:firstLine="708"/>
        <w:jc w:val="both"/>
      </w:pPr>
      <w:r>
        <w:t>VALE, A. T.; DIAS, I. S.; SANTANA, M. A. E. Relações entre as propriedades químicas, físicas e energéticas da madeira de cinco espécies do cerrado. Ciência Florestal, Santa Ma</w:t>
      </w:r>
      <w:r w:rsidR="008C6BB4">
        <w:t>ria, v.20, n.1, p.137-145, 2010</w:t>
      </w:r>
      <w:r>
        <w:t xml:space="preserve">. </w:t>
      </w:r>
    </w:p>
    <w:p w14:paraId="7F00E073" w14:textId="0F9BDDA8" w:rsidR="00685958" w:rsidRPr="00F81C7B" w:rsidRDefault="00F36656" w:rsidP="00CD6657">
      <w:pPr>
        <w:ind w:firstLine="708"/>
        <w:jc w:val="both"/>
        <w:sectPr w:rsidR="00685958" w:rsidRPr="00F81C7B">
          <w:type w:val="continuous"/>
          <w:pgSz w:w="11920" w:h="16860"/>
          <w:pgMar w:top="360" w:right="1040" w:bottom="640" w:left="960" w:header="720" w:footer="720" w:gutter="0"/>
          <w:cols w:num="2" w:space="720" w:equalWidth="0">
            <w:col w:w="4913" w:space="163"/>
            <w:col w:w="4844"/>
          </w:cols>
        </w:sectPr>
      </w:pPr>
      <w:r>
        <w:t>PINHEIRO , P. C. C. Et al. A produção de carvão vegetal. 2. Ed. Belo Horizonte: CETEC, 2008. 103 p</w:t>
      </w:r>
    </w:p>
    <w:p w14:paraId="59E50B01" w14:textId="14476BC7" w:rsidR="00A654F1" w:rsidRDefault="00A654F1" w:rsidP="00807B56"/>
    <w:sectPr w:rsidR="00A654F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FF0C4" w14:textId="77777777" w:rsidR="008F789C" w:rsidRDefault="008F789C" w:rsidP="008A5668">
      <w:r>
        <w:separator/>
      </w:r>
    </w:p>
  </w:endnote>
  <w:endnote w:type="continuationSeparator" w:id="0">
    <w:p w14:paraId="67142AD2" w14:textId="77777777" w:rsidR="008F789C" w:rsidRDefault="008F789C" w:rsidP="008A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0B9BA" w14:textId="77777777" w:rsidR="008A5668" w:rsidRDefault="008A5668">
    <w:pPr>
      <w:pStyle w:val="Corpodetexto"/>
      <w:spacing w:line="14" w:lineRule="auto"/>
      <w:rPr>
        <w:sz w:val="20"/>
      </w:rPr>
    </w:pPr>
    <w:r>
      <w:rPr>
        <w:noProof/>
        <w:lang w:val="pt-BR" w:eastAsia="pt-BR"/>
      </w:rPr>
      <mc:AlternateContent>
        <mc:Choice Requires="wps">
          <w:drawing>
            <wp:anchor distT="0" distB="0" distL="114300" distR="114300" simplePos="0" relativeHeight="251659264" behindDoc="1" locked="0" layoutInCell="1" allowOverlap="1" wp14:anchorId="20FF56A2" wp14:editId="7EAB5A6B">
              <wp:simplePos x="0" y="0"/>
              <wp:positionH relativeFrom="page">
                <wp:posOffset>2223770</wp:posOffset>
              </wp:positionH>
              <wp:positionV relativeFrom="page">
                <wp:posOffset>10283825</wp:posOffset>
              </wp:positionV>
              <wp:extent cx="3109595" cy="3187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16584" w14:textId="77777777" w:rsidR="008A5668" w:rsidRDefault="008A5668">
                          <w:pPr>
                            <w:spacing w:before="11"/>
                            <w:ind w:left="16" w:right="16"/>
                            <w:jc w:val="center"/>
                            <w:rPr>
                              <w:sz w:val="20"/>
                            </w:rPr>
                          </w:pPr>
                          <w:r>
                            <w:rPr>
                              <w:sz w:val="20"/>
                            </w:rPr>
                            <w:t>Local: FIEP - Federação das Industrias do Estado do</w:t>
                          </w:r>
                          <w:r>
                            <w:rPr>
                              <w:spacing w:val="-31"/>
                              <w:sz w:val="20"/>
                            </w:rPr>
                            <w:t xml:space="preserve"> </w:t>
                          </w:r>
                          <w:r>
                            <w:rPr>
                              <w:sz w:val="20"/>
                            </w:rPr>
                            <w:t>Parána.</w:t>
                          </w:r>
                        </w:p>
                        <w:p w14:paraId="46E071D0" w14:textId="77777777" w:rsidR="008A5668" w:rsidRDefault="008A5668">
                          <w:pPr>
                            <w:spacing w:before="11"/>
                            <w:ind w:left="16" w:right="5"/>
                            <w:jc w:val="center"/>
                            <w:rPr>
                              <w:sz w:val="20"/>
                            </w:rPr>
                          </w:pPr>
                          <w:r>
                            <w:rPr>
                              <w:sz w:val="20"/>
                            </w:rPr>
                            <w:t>Curitiba /PR -</w:t>
                          </w:r>
                          <w:r>
                            <w:rPr>
                              <w:spacing w:val="-7"/>
                              <w:sz w:val="20"/>
                            </w:rPr>
                            <w:t xml:space="preserve"> </w:t>
                          </w:r>
                          <w:r>
                            <w:rPr>
                              <w:sz w:val="20"/>
                            </w:rPr>
                            <w:t>Brasi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F56A2" id="_x0000_t202" coordsize="21600,21600" o:spt="202" path="m,l,21600r21600,l21600,xe">
              <v:stroke joinstyle="miter"/>
              <v:path gradientshapeok="t" o:connecttype="rect"/>
            </v:shapetype>
            <v:shape id="Text Box 2" o:spid="_x0000_s1026" type="#_x0000_t202" style="position:absolute;margin-left:175.1pt;margin-top:809.75pt;width:244.85pt;height:2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" filled="f" stroked="f">
              <v:textbox inset="0,0,0,0">
                <w:txbxContent>
                  <w:p w14:paraId="6B416584" w14:textId="77777777" w:rsidR="008A5668" w:rsidRDefault="008A5668">
                    <w:pPr>
                      <w:spacing w:before="11"/>
                      <w:ind w:left="16" w:right="16"/>
                      <w:jc w:val="center"/>
                      <w:rPr>
                        <w:sz w:val="20"/>
                      </w:rPr>
                    </w:pPr>
                    <w:r>
                      <w:rPr>
                        <w:sz w:val="20"/>
                      </w:rPr>
                      <w:t>Local: FIEP - Federação das Industrias do Estado do</w:t>
                    </w:r>
                    <w:r>
                      <w:rPr>
                        <w:spacing w:val="-31"/>
                        <w:sz w:val="20"/>
                      </w:rPr>
                      <w:t xml:space="preserve"> </w:t>
                    </w:r>
                    <w:r>
                      <w:rPr>
                        <w:sz w:val="20"/>
                      </w:rPr>
                      <w:t>Parána.</w:t>
                    </w:r>
                  </w:p>
                  <w:p w14:paraId="46E071D0" w14:textId="77777777" w:rsidR="008A5668" w:rsidRDefault="008A5668">
                    <w:pPr>
                      <w:spacing w:before="11"/>
                      <w:ind w:left="16" w:right="5"/>
                      <w:jc w:val="center"/>
                      <w:rPr>
                        <w:sz w:val="20"/>
                      </w:rPr>
                    </w:pPr>
                    <w:r>
                      <w:rPr>
                        <w:sz w:val="20"/>
                      </w:rPr>
                      <w:t>Curitiba /PR -</w:t>
                    </w:r>
                    <w:r>
                      <w:rPr>
                        <w:spacing w:val="-7"/>
                        <w:sz w:val="20"/>
                      </w:rPr>
                      <w:t xml:space="preserve"> </w:t>
                    </w:r>
                    <w:r>
                      <w:rPr>
                        <w:sz w:val="20"/>
                      </w:rPr>
                      <w:t>Brasi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E6B05" w14:textId="77777777" w:rsidR="008A5668" w:rsidRDefault="008A5668">
    <w:pPr>
      <w:pStyle w:val="Corpodetexto"/>
      <w:spacing w:line="14" w:lineRule="auto"/>
      <w:rPr>
        <w:sz w:val="20"/>
      </w:rPr>
    </w:pPr>
    <w:r>
      <w:rPr>
        <w:noProof/>
        <w:lang w:val="pt-BR" w:eastAsia="pt-BR"/>
      </w:rPr>
      <mc:AlternateContent>
        <mc:Choice Requires="wps">
          <w:drawing>
            <wp:anchor distT="0" distB="0" distL="114300" distR="114300" simplePos="0" relativeHeight="251662336" behindDoc="1" locked="0" layoutInCell="1" allowOverlap="1" wp14:anchorId="2D620568" wp14:editId="24762619">
              <wp:simplePos x="0" y="0"/>
              <wp:positionH relativeFrom="page">
                <wp:posOffset>2223770</wp:posOffset>
              </wp:positionH>
              <wp:positionV relativeFrom="page">
                <wp:posOffset>10283825</wp:posOffset>
              </wp:positionV>
              <wp:extent cx="3109595" cy="31877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8BDE" w14:textId="77777777" w:rsidR="008A5668" w:rsidRDefault="008A5668">
                          <w:pPr>
                            <w:spacing w:before="11"/>
                            <w:ind w:left="16" w:right="16"/>
                            <w:jc w:val="center"/>
                            <w:rPr>
                              <w:sz w:val="20"/>
                            </w:rPr>
                          </w:pPr>
                          <w:r>
                            <w:rPr>
                              <w:sz w:val="20"/>
                            </w:rPr>
                            <w:t>Local: FIEP - Federação das Industrias do Estado do</w:t>
                          </w:r>
                          <w:r>
                            <w:rPr>
                              <w:spacing w:val="-31"/>
                              <w:sz w:val="20"/>
                            </w:rPr>
                            <w:t xml:space="preserve"> </w:t>
                          </w:r>
                          <w:r>
                            <w:rPr>
                              <w:sz w:val="20"/>
                            </w:rPr>
                            <w:t>Parána.</w:t>
                          </w:r>
                        </w:p>
                        <w:p w14:paraId="7E3E8F66" w14:textId="77777777" w:rsidR="008A5668" w:rsidRDefault="008A5668">
                          <w:pPr>
                            <w:spacing w:before="11"/>
                            <w:ind w:left="16" w:right="5"/>
                            <w:jc w:val="center"/>
                            <w:rPr>
                              <w:sz w:val="20"/>
                            </w:rPr>
                          </w:pPr>
                          <w:r>
                            <w:rPr>
                              <w:sz w:val="20"/>
                            </w:rPr>
                            <w:t>Curitiba /PR -</w:t>
                          </w:r>
                          <w:r>
                            <w:rPr>
                              <w:spacing w:val="-7"/>
                              <w:sz w:val="20"/>
                            </w:rPr>
                            <w:t xml:space="preserve"> </w:t>
                          </w:r>
                          <w:r>
                            <w:rPr>
                              <w:sz w:val="20"/>
                            </w:rPr>
                            <w:t>Brasi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20568" id="_x0000_t202" coordsize="21600,21600" o:spt="202" path="m,l,21600r21600,l21600,xe">
              <v:stroke joinstyle="miter"/>
              <v:path gradientshapeok="t" o:connecttype="rect"/>
            </v:shapetype>
            <v:shape id="Text Box 1" o:spid="_x0000_s1027" type="#_x0000_t202" style="position:absolute;margin-left:175.1pt;margin-top:809.75pt;width:244.85pt;height:25.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" filled="f" stroked="f">
              <v:textbox inset="0,0,0,0">
                <w:txbxContent>
                  <w:p w14:paraId="2B6C8BDE" w14:textId="77777777" w:rsidR="008A5668" w:rsidRDefault="008A5668">
                    <w:pPr>
                      <w:spacing w:before="11"/>
                      <w:ind w:left="16" w:right="16"/>
                      <w:jc w:val="center"/>
                      <w:rPr>
                        <w:sz w:val="20"/>
                      </w:rPr>
                    </w:pPr>
                    <w:r>
                      <w:rPr>
                        <w:sz w:val="20"/>
                      </w:rPr>
                      <w:t>Local: FIEP - Federação das Industrias do Estado do</w:t>
                    </w:r>
                    <w:r>
                      <w:rPr>
                        <w:spacing w:val="-31"/>
                        <w:sz w:val="20"/>
                      </w:rPr>
                      <w:t xml:space="preserve"> </w:t>
                    </w:r>
                    <w:r>
                      <w:rPr>
                        <w:sz w:val="20"/>
                      </w:rPr>
                      <w:t>Parána.</w:t>
                    </w:r>
                  </w:p>
                  <w:p w14:paraId="7E3E8F66" w14:textId="77777777" w:rsidR="008A5668" w:rsidRDefault="008A5668">
                    <w:pPr>
                      <w:spacing w:before="11"/>
                      <w:ind w:left="16" w:right="5"/>
                      <w:jc w:val="center"/>
                      <w:rPr>
                        <w:sz w:val="20"/>
                      </w:rPr>
                    </w:pPr>
                    <w:r>
                      <w:rPr>
                        <w:sz w:val="20"/>
                      </w:rPr>
                      <w:t>Curitiba /PR -</w:t>
                    </w:r>
                    <w:r>
                      <w:rPr>
                        <w:spacing w:val="-7"/>
                        <w:sz w:val="20"/>
                      </w:rPr>
                      <w:t xml:space="preserve"> </w:t>
                    </w:r>
                    <w:r>
                      <w:rPr>
                        <w:sz w:val="20"/>
                      </w:rPr>
                      <w:t>Brasi</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B5994D" w14:textId="77777777" w:rsidR="008F789C" w:rsidRDefault="008F789C" w:rsidP="008A5668">
      <w:r>
        <w:separator/>
      </w:r>
    </w:p>
  </w:footnote>
  <w:footnote w:type="continuationSeparator" w:id="0">
    <w:p w14:paraId="5EE259A1" w14:textId="77777777" w:rsidR="008F789C" w:rsidRDefault="008F789C" w:rsidP="008A5668">
      <w:r>
        <w:continuationSeparator/>
      </w:r>
    </w:p>
  </w:footnote>
  <w:footnote w:id="1">
    <w:p w14:paraId="08BF6AD3" w14:textId="77777777" w:rsidR="008A5668" w:rsidRPr="00A1388B" w:rsidRDefault="008A5668" w:rsidP="008A5668">
      <w:pPr>
        <w:pStyle w:val="Textodenotaderodap"/>
        <w:jc w:val="both"/>
        <w:rPr>
          <w:i/>
          <w:sz w:val="18"/>
          <w:szCs w:val="18"/>
        </w:rPr>
      </w:pPr>
      <w:r w:rsidRPr="00C523CC">
        <w:rPr>
          <w:sz w:val="18"/>
          <w:szCs w:val="18"/>
          <w:vertAlign w:val="superscript"/>
        </w:rPr>
        <w:t>1</w:t>
      </w:r>
      <w:r>
        <w:rPr>
          <w:sz w:val="18"/>
          <w:szCs w:val="18"/>
        </w:rPr>
        <w:t xml:space="preserve">Graduanda em </w:t>
      </w:r>
      <w:r w:rsidRPr="005D3007">
        <w:rPr>
          <w:sz w:val="18"/>
          <w:szCs w:val="18"/>
        </w:rPr>
        <w:t>Engenharia Florestal</w:t>
      </w:r>
      <w:r>
        <w:rPr>
          <w:sz w:val="18"/>
          <w:szCs w:val="18"/>
        </w:rPr>
        <w:t xml:space="preserve"> pela </w:t>
      </w:r>
      <w:r w:rsidRPr="005D3007">
        <w:rPr>
          <w:sz w:val="18"/>
          <w:szCs w:val="18"/>
        </w:rPr>
        <w:t xml:space="preserve">Universidade Federal do Tocantins, campus de Gurupi. </w:t>
      </w:r>
      <w:r w:rsidRPr="00C523CC">
        <w:rPr>
          <w:sz w:val="18"/>
          <w:szCs w:val="18"/>
        </w:rPr>
        <w:t>e-mail</w:t>
      </w:r>
      <w:r>
        <w:rPr>
          <w:b/>
          <w:sz w:val="18"/>
          <w:szCs w:val="18"/>
        </w:rPr>
        <w:t xml:space="preserve"> </w:t>
      </w:r>
      <w:r w:rsidRPr="00A1388B">
        <w:rPr>
          <w:i/>
          <w:sz w:val="18"/>
          <w:szCs w:val="18"/>
        </w:rPr>
        <w:t>(</w:t>
      </w:r>
      <w:r w:rsidRPr="00A1388B">
        <w:rPr>
          <w:bCs/>
          <w:i/>
          <w:iCs/>
          <w:sz w:val="18"/>
          <w:szCs w:val="18"/>
        </w:rPr>
        <w:t>raay.ns15@gmail.com</w:t>
      </w:r>
      <w:r w:rsidRPr="00A1388B">
        <w:rPr>
          <w:i/>
          <w:sz w:val="18"/>
          <w:szCs w:val="18"/>
        </w:rPr>
        <w:t>).</w:t>
      </w:r>
    </w:p>
    <w:p w14:paraId="3271C5BE" w14:textId="77777777" w:rsidR="008A5668" w:rsidRPr="005D3007" w:rsidRDefault="008A5668" w:rsidP="008A5668">
      <w:pPr>
        <w:pStyle w:val="Textodenotaderodap"/>
        <w:jc w:val="both"/>
        <w:rPr>
          <w:sz w:val="18"/>
          <w:szCs w:val="18"/>
        </w:rPr>
      </w:pPr>
      <w:r w:rsidRPr="005D3007">
        <w:rPr>
          <w:sz w:val="18"/>
          <w:szCs w:val="18"/>
        </w:rPr>
        <w:t xml:space="preserve">² </w:t>
      </w:r>
      <w:r>
        <w:rPr>
          <w:sz w:val="18"/>
          <w:szCs w:val="18"/>
        </w:rPr>
        <w:t>Doutoranda em Engenharia Florestal</w:t>
      </w:r>
      <w:r w:rsidRPr="005D3007">
        <w:rPr>
          <w:sz w:val="18"/>
          <w:szCs w:val="18"/>
        </w:rPr>
        <w:t xml:space="preserve"> </w:t>
      </w:r>
      <w:r>
        <w:rPr>
          <w:sz w:val="18"/>
          <w:szCs w:val="18"/>
        </w:rPr>
        <w:t xml:space="preserve">pela </w:t>
      </w:r>
      <w:r w:rsidRPr="005D3007">
        <w:rPr>
          <w:sz w:val="18"/>
          <w:szCs w:val="18"/>
        </w:rPr>
        <w:t xml:space="preserve">Universidade Federal do </w:t>
      </w:r>
      <w:r>
        <w:rPr>
          <w:sz w:val="18"/>
          <w:szCs w:val="18"/>
        </w:rPr>
        <w:t>Paraná, campus de Curitiba.</w:t>
      </w:r>
    </w:p>
    <w:p w14:paraId="51BBE07D" w14:textId="77777777" w:rsidR="008A5668" w:rsidRPr="005D3007" w:rsidRDefault="008A5668" w:rsidP="008A5668">
      <w:pPr>
        <w:pStyle w:val="Textodenotaderodap"/>
        <w:jc w:val="both"/>
        <w:rPr>
          <w:sz w:val="18"/>
          <w:szCs w:val="18"/>
        </w:rPr>
      </w:pPr>
      <w:r w:rsidRPr="005D3007">
        <w:rPr>
          <w:sz w:val="18"/>
          <w:szCs w:val="18"/>
        </w:rPr>
        <w:t>³</w:t>
      </w:r>
      <w:r>
        <w:rPr>
          <w:sz w:val="18"/>
          <w:szCs w:val="18"/>
        </w:rPr>
        <w:t xml:space="preserve"> Professora Doutora da Universidade Federal do Tocantins, campus de Gurupi.</w:t>
      </w:r>
    </w:p>
    <w:p w14:paraId="2FA00CC7" w14:textId="77777777" w:rsidR="008A5668" w:rsidRPr="00776CB8" w:rsidRDefault="008A5668" w:rsidP="008A5668">
      <w:pPr>
        <w:pStyle w:val="Textodenotaderodap"/>
        <w:rPr>
          <w:bCs/>
          <w:i/>
          <w:iCs/>
          <w:sz w:val="18"/>
          <w:szCs w:val="18"/>
        </w:rPr>
      </w:pPr>
    </w:p>
    <w:p w14:paraId="2A170151" w14:textId="77777777" w:rsidR="008A5668" w:rsidRPr="00FD0599" w:rsidRDefault="008A5668" w:rsidP="008A5668">
      <w:pPr>
        <w:pStyle w:val="Textodenotaderodap"/>
        <w:rPr>
          <w:sz w:val="18"/>
          <w:szCs w:val="18"/>
        </w:rPr>
      </w:pPr>
      <w:r w:rsidRPr="00FD0599">
        <w:rPr>
          <w:sz w:val="18"/>
          <w:szCs w:val="18"/>
        </w:rPr>
        <w:t xml:space="preserve"> </w:t>
      </w:r>
    </w:p>
    <w:p w14:paraId="4F9A3DCB" w14:textId="77777777" w:rsidR="008A5668" w:rsidRDefault="008A5668" w:rsidP="008A5668">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ED72A" w14:textId="77777777" w:rsidR="008A5668" w:rsidRDefault="008A5668">
    <w:pPr>
      <w:pStyle w:val="Corpodetexto"/>
      <w:spacing w:line="14" w:lineRule="auto"/>
      <w:rPr>
        <w:sz w:val="20"/>
      </w:rPr>
    </w:pPr>
    <w:r>
      <w:rPr>
        <w:noProof/>
        <w:lang w:val="pt-BR" w:eastAsia="pt-BR"/>
      </w:rPr>
      <w:drawing>
        <wp:anchor distT="0" distB="0" distL="0" distR="0" simplePos="0" relativeHeight="251660288" behindDoc="1" locked="0" layoutInCell="1" allowOverlap="1" wp14:anchorId="0EB8A559" wp14:editId="5CABFF27">
          <wp:simplePos x="0" y="0"/>
          <wp:positionH relativeFrom="page">
            <wp:posOffset>972365</wp:posOffset>
          </wp:positionH>
          <wp:positionV relativeFrom="page">
            <wp:posOffset>505249</wp:posOffset>
          </wp:positionV>
          <wp:extent cx="2850366" cy="1314421"/>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2850366" cy="1314421"/>
                  </a:xfrm>
                  <a:prstGeom prst="rect">
                    <a:avLst/>
                  </a:prstGeom>
                </pic:spPr>
              </pic:pic>
            </a:graphicData>
          </a:graphic>
        </wp:anchor>
      </w:drawing>
    </w:r>
    <w:r>
      <w:rPr>
        <w:noProof/>
        <w:lang w:val="pt-BR" w:eastAsia="pt-BR"/>
      </w:rPr>
      <w:drawing>
        <wp:anchor distT="0" distB="0" distL="0" distR="0" simplePos="0" relativeHeight="251661312" behindDoc="1" locked="0" layoutInCell="1" allowOverlap="1" wp14:anchorId="4D68615F" wp14:editId="386C4A0F">
          <wp:simplePos x="0" y="0"/>
          <wp:positionH relativeFrom="page">
            <wp:posOffset>3937127</wp:posOffset>
          </wp:positionH>
          <wp:positionV relativeFrom="page">
            <wp:posOffset>1487147</wp:posOffset>
          </wp:positionV>
          <wp:extent cx="2570506" cy="402694"/>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 cstate="print"/>
                  <a:stretch>
                    <a:fillRect/>
                  </a:stretch>
                </pic:blipFill>
                <pic:spPr>
                  <a:xfrm>
                    <a:off x="0" y="0"/>
                    <a:ext cx="2570506" cy="402694"/>
                  </a:xfrm>
                  <a:prstGeom prst="rect">
                    <a:avLst/>
                  </a:prstGeom>
                </pic:spPr>
              </pic:pic>
            </a:graphicData>
          </a:graphic>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yane Nepomuceno">
    <w15:presenceInfo w15:providerId="Windows Live" w15:userId="cc552e1c0cd9b424"/>
  </w15:person>
  <w15:person w15:author="raquelmarchesan@mail.uft.edu.br">
    <w15:presenceInfo w15:providerId="Windows Live" w15:userId="57e26d2009a1e6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F65"/>
    <w:rsid w:val="000C0725"/>
    <w:rsid w:val="000E6F08"/>
    <w:rsid w:val="000F0503"/>
    <w:rsid w:val="001048A0"/>
    <w:rsid w:val="00133F2E"/>
    <w:rsid w:val="00147811"/>
    <w:rsid w:val="00186E45"/>
    <w:rsid w:val="001B3B1E"/>
    <w:rsid w:val="001C0C8C"/>
    <w:rsid w:val="001D2E4D"/>
    <w:rsid w:val="001D4881"/>
    <w:rsid w:val="001E3D7C"/>
    <w:rsid w:val="002A4742"/>
    <w:rsid w:val="00385480"/>
    <w:rsid w:val="00604BFD"/>
    <w:rsid w:val="00617344"/>
    <w:rsid w:val="006364DB"/>
    <w:rsid w:val="00685958"/>
    <w:rsid w:val="006932E2"/>
    <w:rsid w:val="006A7542"/>
    <w:rsid w:val="006F4F95"/>
    <w:rsid w:val="00786577"/>
    <w:rsid w:val="007D0E80"/>
    <w:rsid w:val="007F3C89"/>
    <w:rsid w:val="00807B56"/>
    <w:rsid w:val="008A5668"/>
    <w:rsid w:val="008C0C42"/>
    <w:rsid w:val="008C6BB4"/>
    <w:rsid w:val="008F0A05"/>
    <w:rsid w:val="008F789C"/>
    <w:rsid w:val="00A27A7E"/>
    <w:rsid w:val="00A44864"/>
    <w:rsid w:val="00A654F1"/>
    <w:rsid w:val="00AD2200"/>
    <w:rsid w:val="00BB2ED7"/>
    <w:rsid w:val="00CB418F"/>
    <w:rsid w:val="00CD6657"/>
    <w:rsid w:val="00E33F65"/>
    <w:rsid w:val="00F36656"/>
    <w:rsid w:val="00F54862"/>
    <w:rsid w:val="00F626C1"/>
    <w:rsid w:val="00FC1A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E3958"/>
  <w15:docId w15:val="{84351874-CACE-4B39-BB29-E39F2D8B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668"/>
    <w:pPr>
      <w:widowControl w:val="0"/>
      <w:autoSpaceDE w:val="0"/>
      <w:autoSpaceDN w:val="0"/>
      <w:spacing w:after="0" w:line="240" w:lineRule="auto"/>
    </w:pPr>
    <w:rPr>
      <w:rFonts w:ascii="Times New Roman" w:eastAsia="Times New Roman" w:hAnsi="Times New Roman" w:cs="Times New Roman"/>
      <w:lang w:val="pt-PT"/>
    </w:rPr>
  </w:style>
  <w:style w:type="paragraph" w:styleId="Ttulo1">
    <w:name w:val="heading 1"/>
    <w:basedOn w:val="Normal"/>
    <w:link w:val="Ttulo1Char"/>
    <w:uiPriority w:val="9"/>
    <w:qFormat/>
    <w:rsid w:val="008A5668"/>
    <w:pPr>
      <w:ind w:left="174"/>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A5668"/>
    <w:rPr>
      <w:rFonts w:ascii="Times New Roman" w:eastAsia="Times New Roman" w:hAnsi="Times New Roman" w:cs="Times New Roman"/>
      <w:b/>
      <w:bCs/>
      <w:sz w:val="24"/>
      <w:szCs w:val="24"/>
      <w:lang w:val="pt-PT"/>
    </w:rPr>
  </w:style>
  <w:style w:type="paragraph" w:styleId="Corpodetexto">
    <w:name w:val="Body Text"/>
    <w:basedOn w:val="Normal"/>
    <w:link w:val="CorpodetextoChar"/>
    <w:uiPriority w:val="1"/>
    <w:qFormat/>
    <w:rsid w:val="008A5668"/>
    <w:rPr>
      <w:sz w:val="24"/>
      <w:szCs w:val="24"/>
    </w:rPr>
  </w:style>
  <w:style w:type="character" w:customStyle="1" w:styleId="CorpodetextoChar">
    <w:name w:val="Corpo de texto Char"/>
    <w:basedOn w:val="Fontepargpadro"/>
    <w:link w:val="Corpodetexto"/>
    <w:uiPriority w:val="1"/>
    <w:rsid w:val="008A5668"/>
    <w:rPr>
      <w:rFonts w:ascii="Times New Roman" w:eastAsia="Times New Roman" w:hAnsi="Times New Roman" w:cs="Times New Roman"/>
      <w:sz w:val="24"/>
      <w:szCs w:val="24"/>
      <w:lang w:val="pt-PT"/>
    </w:rPr>
  </w:style>
  <w:style w:type="paragraph" w:styleId="Textodenotaderodap">
    <w:name w:val="footnote text"/>
    <w:basedOn w:val="Normal"/>
    <w:link w:val="TextodenotaderodapChar"/>
    <w:uiPriority w:val="99"/>
    <w:unhideWhenUsed/>
    <w:rsid w:val="008A5668"/>
    <w:pPr>
      <w:widowControl/>
      <w:autoSpaceDE/>
      <w:autoSpaceDN/>
    </w:pPr>
    <w:rPr>
      <w:rFonts w:eastAsiaTheme="minorEastAsia"/>
      <w:sz w:val="20"/>
      <w:szCs w:val="20"/>
      <w:lang w:val="pt-BR"/>
    </w:rPr>
  </w:style>
  <w:style w:type="character" w:customStyle="1" w:styleId="TextodenotaderodapChar">
    <w:name w:val="Texto de nota de rodapé Char"/>
    <w:basedOn w:val="Fontepargpadro"/>
    <w:link w:val="Textodenotaderodap"/>
    <w:uiPriority w:val="99"/>
    <w:rsid w:val="008A5668"/>
    <w:rPr>
      <w:rFonts w:ascii="Times New Roman" w:eastAsiaTheme="minorEastAsia" w:hAnsi="Times New Roman" w:cs="Times New Roman"/>
      <w:sz w:val="20"/>
      <w:szCs w:val="20"/>
    </w:rPr>
  </w:style>
  <w:style w:type="character" w:styleId="Refdenotaderodap">
    <w:name w:val="footnote reference"/>
    <w:basedOn w:val="Fontepargpadro"/>
    <w:uiPriority w:val="99"/>
    <w:semiHidden/>
    <w:unhideWhenUsed/>
    <w:rsid w:val="008A5668"/>
    <w:rPr>
      <w:vertAlign w:val="superscript"/>
    </w:rPr>
  </w:style>
  <w:style w:type="table" w:customStyle="1" w:styleId="TabelaSimples21">
    <w:name w:val="Tabela Simples 21"/>
    <w:basedOn w:val="Tabelanormal"/>
    <w:uiPriority w:val="42"/>
    <w:rsid w:val="008A5668"/>
    <w:pPr>
      <w:widowControl w:val="0"/>
      <w:autoSpaceDE w:val="0"/>
      <w:autoSpaceDN w:val="0"/>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bealho">
    <w:name w:val="header"/>
    <w:basedOn w:val="Normal"/>
    <w:link w:val="CabealhoChar"/>
    <w:uiPriority w:val="99"/>
    <w:unhideWhenUsed/>
    <w:rsid w:val="008A5668"/>
    <w:pPr>
      <w:tabs>
        <w:tab w:val="center" w:pos="4252"/>
        <w:tab w:val="right" w:pos="8504"/>
      </w:tabs>
    </w:pPr>
  </w:style>
  <w:style w:type="character" w:customStyle="1" w:styleId="CabealhoChar">
    <w:name w:val="Cabeçalho Char"/>
    <w:basedOn w:val="Fontepargpadro"/>
    <w:link w:val="Cabealho"/>
    <w:uiPriority w:val="99"/>
    <w:rsid w:val="008A5668"/>
    <w:rPr>
      <w:rFonts w:ascii="Times New Roman" w:eastAsia="Times New Roman" w:hAnsi="Times New Roman" w:cs="Times New Roman"/>
      <w:lang w:val="pt-PT"/>
    </w:rPr>
  </w:style>
  <w:style w:type="paragraph" w:styleId="Rodap">
    <w:name w:val="footer"/>
    <w:basedOn w:val="Normal"/>
    <w:link w:val="RodapChar"/>
    <w:uiPriority w:val="99"/>
    <w:unhideWhenUsed/>
    <w:rsid w:val="008A5668"/>
    <w:pPr>
      <w:tabs>
        <w:tab w:val="center" w:pos="4252"/>
        <w:tab w:val="right" w:pos="8504"/>
      </w:tabs>
    </w:pPr>
  </w:style>
  <w:style w:type="character" w:customStyle="1" w:styleId="RodapChar">
    <w:name w:val="Rodapé Char"/>
    <w:basedOn w:val="Fontepargpadro"/>
    <w:link w:val="Rodap"/>
    <w:uiPriority w:val="99"/>
    <w:rsid w:val="008A5668"/>
    <w:rPr>
      <w:rFonts w:ascii="Times New Roman" w:eastAsia="Times New Roman" w:hAnsi="Times New Roman" w:cs="Times New Roman"/>
      <w:lang w:val="pt-PT"/>
    </w:rPr>
  </w:style>
  <w:style w:type="paragraph" w:styleId="Textodebalo">
    <w:name w:val="Balloon Text"/>
    <w:basedOn w:val="Normal"/>
    <w:link w:val="TextodebaloChar"/>
    <w:uiPriority w:val="99"/>
    <w:semiHidden/>
    <w:unhideWhenUsed/>
    <w:rsid w:val="008C6BB4"/>
    <w:rPr>
      <w:rFonts w:ascii="Tahoma" w:hAnsi="Tahoma" w:cs="Tahoma"/>
      <w:sz w:val="16"/>
      <w:szCs w:val="16"/>
    </w:rPr>
  </w:style>
  <w:style w:type="character" w:customStyle="1" w:styleId="TextodebaloChar">
    <w:name w:val="Texto de balão Char"/>
    <w:basedOn w:val="Fontepargpadro"/>
    <w:link w:val="Textodebalo"/>
    <w:uiPriority w:val="99"/>
    <w:semiHidden/>
    <w:rsid w:val="008C6BB4"/>
    <w:rPr>
      <w:rFonts w:ascii="Tahoma" w:eastAsia="Times New Roman" w:hAnsi="Tahoma" w:cs="Tahoma"/>
      <w:sz w:val="16"/>
      <w:szCs w:val="16"/>
      <w:lang w:val="pt-PT"/>
    </w:rPr>
  </w:style>
  <w:style w:type="character" w:styleId="Refdecomentrio">
    <w:name w:val="annotation reference"/>
    <w:basedOn w:val="Fontepargpadro"/>
    <w:uiPriority w:val="99"/>
    <w:semiHidden/>
    <w:unhideWhenUsed/>
    <w:rsid w:val="000C0725"/>
    <w:rPr>
      <w:sz w:val="16"/>
      <w:szCs w:val="16"/>
    </w:rPr>
  </w:style>
  <w:style w:type="paragraph" w:styleId="Textodecomentrio">
    <w:name w:val="annotation text"/>
    <w:basedOn w:val="Normal"/>
    <w:link w:val="TextodecomentrioChar"/>
    <w:uiPriority w:val="99"/>
    <w:semiHidden/>
    <w:unhideWhenUsed/>
    <w:rsid w:val="000C0725"/>
    <w:rPr>
      <w:sz w:val="20"/>
      <w:szCs w:val="20"/>
    </w:rPr>
  </w:style>
  <w:style w:type="character" w:customStyle="1" w:styleId="TextodecomentrioChar">
    <w:name w:val="Texto de comentário Char"/>
    <w:basedOn w:val="Fontepargpadro"/>
    <w:link w:val="Textodecomentrio"/>
    <w:uiPriority w:val="99"/>
    <w:semiHidden/>
    <w:rsid w:val="000C0725"/>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0C0725"/>
    <w:rPr>
      <w:b/>
      <w:bCs/>
    </w:rPr>
  </w:style>
  <w:style w:type="character" w:customStyle="1" w:styleId="AssuntodocomentrioChar">
    <w:name w:val="Assunto do comentário Char"/>
    <w:basedOn w:val="TextodecomentrioChar"/>
    <w:link w:val="Assuntodocomentrio"/>
    <w:uiPriority w:val="99"/>
    <w:semiHidden/>
    <w:rsid w:val="000C0725"/>
    <w:rPr>
      <w:rFonts w:ascii="Times New Roman" w:eastAsia="Times New Roman" w:hAnsi="Times New Roman" w:cs="Times New Roman"/>
      <w:b/>
      <w:bCs/>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23606">
      <w:bodyDiv w:val="1"/>
      <w:marLeft w:val="0"/>
      <w:marRight w:val="0"/>
      <w:marTop w:val="0"/>
      <w:marBottom w:val="0"/>
      <w:divBdr>
        <w:top w:val="none" w:sz="0" w:space="0" w:color="auto"/>
        <w:left w:val="none" w:sz="0" w:space="0" w:color="auto"/>
        <w:bottom w:val="none" w:sz="0" w:space="0" w:color="auto"/>
        <w:right w:val="none" w:sz="0" w:space="0" w:color="auto"/>
      </w:divBdr>
    </w:div>
    <w:div w:id="282351297">
      <w:bodyDiv w:val="1"/>
      <w:marLeft w:val="0"/>
      <w:marRight w:val="0"/>
      <w:marTop w:val="0"/>
      <w:marBottom w:val="0"/>
      <w:divBdr>
        <w:top w:val="none" w:sz="0" w:space="0" w:color="auto"/>
        <w:left w:val="none" w:sz="0" w:space="0" w:color="auto"/>
        <w:bottom w:val="none" w:sz="0" w:space="0" w:color="auto"/>
        <w:right w:val="none" w:sz="0" w:space="0" w:color="auto"/>
      </w:divBdr>
    </w:div>
    <w:div w:id="208695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3575</Words>
  <Characters>19308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raquelmarchesan@mail.uft.edu.br</cp:lastModifiedBy>
  <cp:revision>2</cp:revision>
  <dcterms:created xsi:type="dcterms:W3CDTF">2020-11-05T22:28:00Z</dcterms:created>
  <dcterms:modified xsi:type="dcterms:W3CDTF">2020-11-05T22:28:00Z</dcterms:modified>
</cp:coreProperties>
</file>